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59498" w14:textId="5F7FC363" w:rsidR="00886709" w:rsidRDefault="00886709" w:rsidP="00886709">
      <w:pPr>
        <w:ind w:left="284" w:right="261"/>
        <w:jc w:val="center"/>
        <w:rPr>
          <w:color w:val="000000" w:themeColor="text1"/>
          <w:sz w:val="52"/>
          <w:szCs w:val="52"/>
        </w:rPr>
      </w:pPr>
      <w:bookmarkStart w:id="0" w:name="OLE_LINK3"/>
      <w:bookmarkStart w:id="1" w:name="OLE_LINK4"/>
      <w:r>
        <w:rPr>
          <w:rFonts w:ascii="Times New Roman" w:hAnsi="Times New Roman" w:cs="Times New Roman"/>
          <w:noProof/>
        </w:rPr>
        <w:drawing>
          <wp:anchor distT="0" distB="0" distL="114300" distR="114300" simplePos="0" relativeHeight="251660290" behindDoc="0" locked="0" layoutInCell="1" allowOverlap="1" wp14:anchorId="48AF40A8" wp14:editId="36511919">
            <wp:simplePos x="0" y="0"/>
            <wp:positionH relativeFrom="margin">
              <wp:posOffset>1843405</wp:posOffset>
            </wp:positionH>
            <wp:positionV relativeFrom="margin">
              <wp:posOffset>10611</wp:posOffset>
            </wp:positionV>
            <wp:extent cx="2543175" cy="1042035"/>
            <wp:effectExtent l="0" t="0" r="9525"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3175" cy="1042035"/>
                    </a:xfrm>
                    <a:prstGeom prst="rect">
                      <a:avLst/>
                    </a:prstGeom>
                    <a:noFill/>
                  </pic:spPr>
                </pic:pic>
              </a:graphicData>
            </a:graphic>
            <wp14:sizeRelH relativeFrom="page">
              <wp14:pctWidth>0</wp14:pctWidth>
            </wp14:sizeRelH>
            <wp14:sizeRelV relativeFrom="page">
              <wp14:pctHeight>0</wp14:pctHeight>
            </wp14:sizeRelV>
          </wp:anchor>
        </w:drawing>
      </w:r>
    </w:p>
    <w:p w14:paraId="52051498" w14:textId="4AEC1F76" w:rsidR="00886709" w:rsidRDefault="00886709" w:rsidP="00886709">
      <w:pPr>
        <w:ind w:left="284" w:right="261"/>
        <w:jc w:val="center"/>
        <w:rPr>
          <w:color w:val="000000" w:themeColor="text1"/>
          <w:sz w:val="52"/>
          <w:szCs w:val="52"/>
        </w:rPr>
      </w:pPr>
    </w:p>
    <w:p w14:paraId="6115CE88" w14:textId="77777777" w:rsidR="00886709" w:rsidRDefault="00886709" w:rsidP="00886709">
      <w:pPr>
        <w:ind w:left="284" w:right="261"/>
        <w:jc w:val="center"/>
        <w:rPr>
          <w:color w:val="000000" w:themeColor="text1"/>
          <w:sz w:val="52"/>
          <w:szCs w:val="52"/>
        </w:rPr>
      </w:pPr>
    </w:p>
    <w:p w14:paraId="34205A19" w14:textId="77777777" w:rsidR="00886709" w:rsidRDefault="00886709" w:rsidP="00886709">
      <w:pPr>
        <w:tabs>
          <w:tab w:val="center" w:pos="4513"/>
          <w:tab w:val="right" w:pos="9026"/>
        </w:tabs>
        <w:jc w:val="center"/>
        <w:rPr>
          <w:rFonts w:ascii="Calibri" w:eastAsia="Calibri" w:hAnsi="Calibri" w:cs="Times New Roman"/>
          <w:b/>
          <w:color w:val="008000"/>
          <w:sz w:val="22"/>
        </w:rPr>
      </w:pPr>
      <w:r>
        <w:rPr>
          <w:rFonts w:ascii="Calibri" w:eastAsia="Calibri" w:hAnsi="Calibri"/>
          <w:b/>
          <w:color w:val="008000"/>
          <w:sz w:val="22"/>
        </w:rPr>
        <w:t>Church of England Junior School</w:t>
      </w:r>
    </w:p>
    <w:p w14:paraId="582D308C" w14:textId="77777777" w:rsidR="00886709" w:rsidRDefault="00886709" w:rsidP="00886709">
      <w:pPr>
        <w:tabs>
          <w:tab w:val="center" w:pos="4513"/>
          <w:tab w:val="right" w:pos="9026"/>
        </w:tabs>
        <w:jc w:val="center"/>
        <w:rPr>
          <w:rFonts w:ascii="Calibri" w:hAnsi="Calibri"/>
          <w:b/>
          <w:color w:val="008000"/>
          <w:sz w:val="22"/>
        </w:rPr>
      </w:pPr>
      <w:r>
        <w:rPr>
          <w:rFonts w:ascii="Calibri" w:hAnsi="Calibri"/>
          <w:b/>
          <w:color w:val="008000"/>
          <w:sz w:val="22"/>
        </w:rPr>
        <w:t>One Family</w:t>
      </w:r>
    </w:p>
    <w:p w14:paraId="58AC3EEE" w14:textId="77777777" w:rsidR="00886709" w:rsidRDefault="00886709" w:rsidP="00886709">
      <w:pPr>
        <w:tabs>
          <w:tab w:val="center" w:pos="4513"/>
          <w:tab w:val="right" w:pos="9026"/>
        </w:tabs>
        <w:jc w:val="center"/>
        <w:rPr>
          <w:rFonts w:ascii="Times New Roman" w:hAnsi="Times New Roman"/>
          <w:b/>
          <w:color w:val="008000"/>
          <w:sz w:val="22"/>
        </w:rPr>
      </w:pPr>
      <w:r>
        <w:rPr>
          <w:rFonts w:ascii="Calibri" w:hAnsi="Calibri"/>
          <w:b/>
          <w:color w:val="008000"/>
          <w:sz w:val="22"/>
        </w:rPr>
        <w:t>Life in all its fullness – achieving more together.</w:t>
      </w:r>
    </w:p>
    <w:p w14:paraId="1C77F805" w14:textId="39C0674C" w:rsidR="00886709" w:rsidRDefault="00886709" w:rsidP="004716D9">
      <w:pPr>
        <w:tabs>
          <w:tab w:val="center" w:pos="4513"/>
          <w:tab w:val="right" w:pos="9026"/>
        </w:tabs>
        <w:jc w:val="center"/>
        <w:rPr>
          <w:rFonts w:ascii="Calibri" w:eastAsia="Calibri" w:hAnsi="Calibri"/>
          <w:b/>
          <w:color w:val="008000"/>
          <w:sz w:val="22"/>
          <w:lang w:eastAsia="en-US"/>
        </w:rPr>
      </w:pPr>
      <w:r>
        <w:rPr>
          <w:rFonts w:ascii="Calibri" w:eastAsia="Calibri" w:hAnsi="Calibri"/>
          <w:b/>
          <w:color w:val="008000"/>
          <w:sz w:val="22"/>
        </w:rPr>
        <w:t>Love     Courage     Creativity</w:t>
      </w:r>
    </w:p>
    <w:p w14:paraId="2547B078" w14:textId="77777777" w:rsidR="004716D9" w:rsidRPr="004716D9" w:rsidRDefault="004716D9" w:rsidP="004716D9">
      <w:pPr>
        <w:tabs>
          <w:tab w:val="center" w:pos="4513"/>
          <w:tab w:val="right" w:pos="9026"/>
        </w:tabs>
        <w:jc w:val="center"/>
        <w:rPr>
          <w:rFonts w:ascii="Calibri" w:eastAsia="Calibri" w:hAnsi="Calibri"/>
          <w:b/>
          <w:color w:val="008000"/>
          <w:sz w:val="22"/>
          <w:lang w:eastAsia="en-US"/>
        </w:rPr>
      </w:pPr>
    </w:p>
    <w:p w14:paraId="0A0F3E32" w14:textId="765B0266" w:rsidR="00357648" w:rsidRPr="004716D9" w:rsidRDefault="00357648" w:rsidP="00886709">
      <w:pPr>
        <w:ind w:left="284" w:right="261"/>
        <w:jc w:val="center"/>
        <w:rPr>
          <w:b/>
          <w:color w:val="000000" w:themeColor="text1"/>
          <w:sz w:val="52"/>
          <w:szCs w:val="52"/>
        </w:rPr>
      </w:pPr>
      <w:r w:rsidRPr="004716D9">
        <w:rPr>
          <w:b/>
          <w:color w:val="000000" w:themeColor="text1"/>
          <w:sz w:val="52"/>
          <w:szCs w:val="52"/>
        </w:rPr>
        <w:t>Safeguarding Policy,</w:t>
      </w:r>
    </w:p>
    <w:p w14:paraId="05D1C428" w14:textId="77777777" w:rsidR="00357648" w:rsidRPr="004716D9" w:rsidRDefault="00357648" w:rsidP="0EAD5EDF">
      <w:pPr>
        <w:ind w:left="284" w:right="261"/>
        <w:jc w:val="center"/>
        <w:rPr>
          <w:b/>
          <w:color w:val="000000"/>
          <w:sz w:val="52"/>
          <w:szCs w:val="52"/>
        </w:rPr>
      </w:pPr>
      <w:r w:rsidRPr="004716D9">
        <w:rPr>
          <w:b/>
          <w:color w:val="000000" w:themeColor="text1"/>
          <w:sz w:val="52"/>
          <w:szCs w:val="52"/>
        </w:rPr>
        <w:t>Procedure and Guidance</w:t>
      </w:r>
    </w:p>
    <w:p w14:paraId="0322D748" w14:textId="1E57F59D" w:rsidR="00357648" w:rsidRDefault="00357648" w:rsidP="0EAD5EDF"/>
    <w:p w14:paraId="0837462F" w14:textId="2F763EBC" w:rsidR="00357648" w:rsidRDefault="00886709" w:rsidP="0EAD5EDF">
      <w:r>
        <w:rPr>
          <w:noProof/>
        </w:rPr>
        <mc:AlternateContent>
          <mc:Choice Requires="wpg">
            <w:drawing>
              <wp:anchor distT="0" distB="0" distL="114300" distR="114300" simplePos="0" relativeHeight="251658241" behindDoc="0" locked="0" layoutInCell="1" allowOverlap="1" wp14:anchorId="497EC01E" wp14:editId="1BFAA20D">
                <wp:simplePos x="0" y="0"/>
                <wp:positionH relativeFrom="margin">
                  <wp:align>left</wp:align>
                </wp:positionH>
                <wp:positionV relativeFrom="paragraph">
                  <wp:posOffset>30480</wp:posOffset>
                </wp:positionV>
                <wp:extent cx="6413500" cy="1533525"/>
                <wp:effectExtent l="0" t="0" r="6350" b="9525"/>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3500" cy="1533525"/>
                          <a:chOff x="237" y="4748"/>
                          <a:chExt cx="11640" cy="2555"/>
                        </a:xfrm>
                      </wpg:grpSpPr>
                      <pic:pic xmlns:pic="http://schemas.openxmlformats.org/drawingml/2006/picture">
                        <pic:nvPicPr>
                          <pic:cNvPr id="6"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9083BC" id="Group 131" o:spid="_x0000_s1026" style="position:absolute;margin-left:0;margin-top:2.4pt;width:505pt;height:120.75pt;z-index:251658241;mso-position-horizontal:left;mso-position-horizontal-relative:margin"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&#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">
                  <v:imagedata r:id="rId22"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">
                  <v:imagedata r:id="rId23"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">
                  <v:imagedata r:id="rId24"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">
                  <v:imagedata r:id="rId25" o:title="" cropleft="5632f" cropright="8708f"/>
                </v:shape>
                <w10:wrap anchorx="margin"/>
              </v:group>
            </w:pict>
          </mc:Fallback>
        </mc:AlternateContent>
      </w:r>
    </w:p>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29F44905"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3B431F">
        <w:rPr>
          <w:color w:val="000000" w:themeColor="text1"/>
          <w:sz w:val="40"/>
          <w:szCs w:val="40"/>
        </w:rPr>
        <w:t>6</w:t>
      </w:r>
    </w:p>
    <w:p w14:paraId="2E7B63DC" w14:textId="30FE3890"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3B431F">
        <w:rPr>
          <w:color w:val="000000" w:themeColor="text1"/>
          <w:sz w:val="40"/>
          <w:szCs w:val="40"/>
        </w:rPr>
        <w:t>7</w:t>
      </w:r>
    </w:p>
    <w:p w14:paraId="17C022E0" w14:textId="36413C59" w:rsidR="000C1E49" w:rsidRPr="00D76548" w:rsidRDefault="00A3604F" w:rsidP="0EAD5EDF">
      <w:r w:rsidRPr="0EAD5EDF">
        <w:br w:type="page"/>
      </w:r>
      <w:bookmarkStart w:id="2" w:name="_Toc445906563"/>
      <w:r w:rsidR="000C1E49" w:rsidRPr="0EAD5EDF">
        <w:lastRenderedPageBreak/>
        <w:t>Table of Contents</w:t>
      </w:r>
      <w:bookmarkEnd w:id="2"/>
      <w:r w:rsidR="00E25CD4">
        <w:t>3</w:t>
      </w:r>
    </w:p>
    <w:p w14:paraId="4106AF7C" w14:textId="77777777" w:rsidR="00D76548" w:rsidRDefault="00D76548" w:rsidP="0EAD5EDF">
      <w:pPr>
        <w:pStyle w:val="TOC1"/>
        <w:rPr>
          <w:rStyle w:val="Strong"/>
        </w:rPr>
      </w:pPr>
    </w:p>
    <w:p w14:paraId="515ADC36" w14:textId="185A7946" w:rsidR="005E546D" w:rsidRPr="005150C6"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5150C6">
          <w:rPr>
            <w:rStyle w:val="Hyperlink"/>
            <w:noProof/>
          </w:rPr>
          <w:t>Areas of Safeguarding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_Toc203645205 \h </w:instrText>
        </w:r>
        <w:r w:rsidR="005E546D" w:rsidRPr="005150C6">
          <w:rPr>
            <w:noProof/>
            <w:webHidden/>
          </w:rPr>
        </w:r>
        <w:r w:rsidR="005E546D" w:rsidRPr="005150C6">
          <w:rPr>
            <w:noProof/>
            <w:webHidden/>
          </w:rPr>
          <w:fldChar w:fldCharType="separate"/>
        </w:r>
        <w:r w:rsidR="005E546D" w:rsidRPr="005150C6">
          <w:rPr>
            <w:noProof/>
            <w:webHidden/>
          </w:rPr>
          <w:t>6</w:t>
        </w:r>
        <w:r w:rsidR="005E546D" w:rsidRPr="005150C6">
          <w:rPr>
            <w:noProof/>
            <w:webHidden/>
          </w:rPr>
          <w:fldChar w:fldCharType="end"/>
        </w:r>
      </w:hyperlink>
    </w:p>
    <w:p w14:paraId="25BED78A" w14:textId="18DCFBA2" w:rsidR="005E546D" w:rsidRPr="005150C6" w:rsidRDefault="00A628C1">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5150C6">
          <w:rPr>
            <w:rStyle w:val="Hyperlink"/>
            <w:noProof/>
          </w:rPr>
          <w:t>Part 1 – High risk and emerging safeguarding issues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_Toc203645206 \h </w:instrText>
        </w:r>
        <w:r w:rsidR="005E546D" w:rsidRPr="005150C6">
          <w:rPr>
            <w:noProof/>
            <w:webHidden/>
          </w:rPr>
        </w:r>
        <w:r w:rsidR="005E546D" w:rsidRPr="005150C6">
          <w:rPr>
            <w:noProof/>
            <w:webHidden/>
          </w:rPr>
          <w:fldChar w:fldCharType="separate"/>
        </w:r>
        <w:r w:rsidR="005E546D" w:rsidRPr="005150C6">
          <w:rPr>
            <w:noProof/>
            <w:webHidden/>
          </w:rPr>
          <w:t>7</w:t>
        </w:r>
        <w:r w:rsidR="005E546D" w:rsidRPr="005150C6">
          <w:rPr>
            <w:noProof/>
            <w:webHidden/>
          </w:rPr>
          <w:fldChar w:fldCharType="end"/>
        </w:r>
      </w:hyperlink>
    </w:p>
    <w:p w14:paraId="255F8D65" w14:textId="64772D0E"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5150C6">
          <w:rPr>
            <w:rStyle w:val="Hyperlink"/>
            <w:noProof/>
          </w:rPr>
          <w:t>Contextual Safeguarding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_Toc203645207 \h </w:instrText>
        </w:r>
        <w:r w:rsidR="005E546D" w:rsidRPr="005150C6">
          <w:rPr>
            <w:noProof/>
            <w:webHidden/>
          </w:rPr>
        </w:r>
        <w:r w:rsidR="005E546D" w:rsidRPr="005150C6">
          <w:rPr>
            <w:noProof/>
            <w:webHidden/>
          </w:rPr>
          <w:fldChar w:fldCharType="separate"/>
        </w:r>
        <w:r w:rsidR="005E546D" w:rsidRPr="005150C6">
          <w:rPr>
            <w:noProof/>
            <w:webHidden/>
          </w:rPr>
          <w:t>7</w:t>
        </w:r>
        <w:r w:rsidR="005E546D" w:rsidRPr="005150C6">
          <w:rPr>
            <w:noProof/>
            <w:webHidden/>
          </w:rPr>
          <w:fldChar w:fldCharType="end"/>
        </w:r>
      </w:hyperlink>
    </w:p>
    <w:p w14:paraId="5DC02160" w14:textId="1D68DA51"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5150C6">
          <w:rPr>
            <w:rStyle w:val="Hyperlink"/>
            <w:noProof/>
          </w:rPr>
          <w:t>Preventing Radicalisation and Extremism</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_Toc203645208 \h </w:instrText>
        </w:r>
        <w:r w:rsidR="005E546D" w:rsidRPr="005150C6">
          <w:rPr>
            <w:noProof/>
            <w:webHidden/>
          </w:rPr>
        </w:r>
        <w:r w:rsidR="005E546D" w:rsidRPr="005150C6">
          <w:rPr>
            <w:noProof/>
            <w:webHidden/>
          </w:rPr>
          <w:fldChar w:fldCharType="separate"/>
        </w:r>
        <w:r w:rsidR="005E546D" w:rsidRPr="005150C6">
          <w:rPr>
            <w:noProof/>
            <w:webHidden/>
          </w:rPr>
          <w:t>7</w:t>
        </w:r>
        <w:r w:rsidR="005E546D" w:rsidRPr="005150C6">
          <w:rPr>
            <w:noProof/>
            <w:webHidden/>
          </w:rPr>
          <w:fldChar w:fldCharType="end"/>
        </w:r>
      </w:hyperlink>
    </w:p>
    <w:p w14:paraId="2ECD36DE" w14:textId="4BBC7AE1"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5150C6">
          <w:rPr>
            <w:rStyle w:val="Hyperlink"/>
            <w:noProof/>
          </w:rPr>
          <w:t>Gender based violence / Violence against women and girls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_Toc203645209 \h </w:instrText>
        </w:r>
        <w:r w:rsidR="005E546D" w:rsidRPr="005150C6">
          <w:rPr>
            <w:noProof/>
            <w:webHidden/>
          </w:rPr>
        </w:r>
        <w:r w:rsidR="005E546D" w:rsidRPr="005150C6">
          <w:rPr>
            <w:noProof/>
            <w:webHidden/>
          </w:rPr>
          <w:fldChar w:fldCharType="separate"/>
        </w:r>
        <w:r w:rsidR="005E546D" w:rsidRPr="005150C6">
          <w:rPr>
            <w:noProof/>
            <w:webHidden/>
          </w:rPr>
          <w:t>8</w:t>
        </w:r>
        <w:r w:rsidR="005E546D" w:rsidRPr="005150C6">
          <w:rPr>
            <w:noProof/>
            <w:webHidden/>
          </w:rPr>
          <w:fldChar w:fldCharType="end"/>
        </w:r>
      </w:hyperlink>
    </w:p>
    <w:p w14:paraId="11BEB812" w14:textId="08706D21" w:rsidR="005E546D" w:rsidRPr="005150C6" w:rsidRDefault="00A628C1">
      <w:pPr>
        <w:pStyle w:val="TOC3"/>
        <w:rPr>
          <w:rStyle w:val="Hyperlink"/>
          <w:noProof/>
        </w:rPr>
      </w:pPr>
      <w:hyperlink w:anchor="_Toc203645210" w:history="1">
        <w:r w:rsidR="005E546D" w:rsidRPr="005150C6">
          <w:rPr>
            <w:rStyle w:val="Hyperlink"/>
            <w:noProof/>
          </w:rPr>
          <w:t>Female Genital Mutilation (FGM)</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_Toc203645210 \h </w:instrText>
        </w:r>
        <w:r w:rsidR="005E546D" w:rsidRPr="005150C6">
          <w:rPr>
            <w:noProof/>
            <w:webHidden/>
          </w:rPr>
        </w:r>
        <w:r w:rsidR="005E546D" w:rsidRPr="005150C6">
          <w:rPr>
            <w:noProof/>
            <w:webHidden/>
          </w:rPr>
          <w:fldChar w:fldCharType="separate"/>
        </w:r>
        <w:r w:rsidR="005E546D" w:rsidRPr="005150C6">
          <w:rPr>
            <w:noProof/>
            <w:webHidden/>
          </w:rPr>
          <w:t>8</w:t>
        </w:r>
        <w:r w:rsidR="005E546D" w:rsidRPr="005150C6">
          <w:rPr>
            <w:noProof/>
            <w:webHidden/>
          </w:rPr>
          <w:fldChar w:fldCharType="end"/>
        </w:r>
      </w:hyperlink>
    </w:p>
    <w:p w14:paraId="12B58F44" w14:textId="0596D9F8" w:rsidR="000415A8" w:rsidRPr="005150C6" w:rsidRDefault="000415A8" w:rsidP="000415A8">
      <w:pPr>
        <w:rPr>
          <w:rFonts w:eastAsiaTheme="minorEastAsia"/>
        </w:rPr>
      </w:pPr>
      <w:r w:rsidRPr="005150C6">
        <w:rPr>
          <w:rFonts w:eastAsiaTheme="minorEastAsia"/>
        </w:rPr>
        <w:tab/>
        <w:t>Virginity Testing and hymenoplasty</w:t>
      </w:r>
      <w:r w:rsidR="008D162D" w:rsidRPr="005150C6">
        <w:rPr>
          <w:rFonts w:eastAsiaTheme="minorEastAsia"/>
        </w:rPr>
        <w:t xml:space="preserve">……………………………………………………… </w:t>
      </w:r>
      <w:r w:rsidR="00E06887" w:rsidRPr="005150C6">
        <w:rPr>
          <w:rFonts w:eastAsiaTheme="minorEastAsia"/>
        </w:rPr>
        <w:t>9</w:t>
      </w:r>
    </w:p>
    <w:p w14:paraId="5CA840B6" w14:textId="0439DC18" w:rsidR="005E546D" w:rsidRPr="005150C6" w:rsidRDefault="00A628C1">
      <w:pPr>
        <w:pStyle w:val="TOC3"/>
        <w:rPr>
          <w:rFonts w:asciiTheme="minorHAnsi" w:eastAsiaTheme="minorEastAsia" w:hAnsiTheme="minorHAnsi" w:cstheme="minorBidi"/>
          <w:noProof/>
          <w:kern w:val="2"/>
          <w14:ligatures w14:val="standardContextual"/>
        </w:rPr>
      </w:pPr>
      <w:hyperlink w:anchor="_Toc203645211" w:history="1">
        <w:r w:rsidR="005E546D" w:rsidRPr="005150C6">
          <w:rPr>
            <w:rStyle w:val="Hyperlink"/>
            <w:noProof/>
          </w:rPr>
          <w:t>Forced Marriage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_Toc203645211 \h </w:instrText>
        </w:r>
        <w:r w:rsidR="005E546D" w:rsidRPr="005150C6">
          <w:rPr>
            <w:noProof/>
            <w:webHidden/>
          </w:rPr>
        </w:r>
        <w:r w:rsidR="005E546D" w:rsidRPr="005150C6">
          <w:rPr>
            <w:noProof/>
            <w:webHidden/>
          </w:rPr>
          <w:fldChar w:fldCharType="separate"/>
        </w:r>
        <w:r w:rsidR="005E546D" w:rsidRPr="005150C6">
          <w:rPr>
            <w:noProof/>
            <w:webHidden/>
          </w:rPr>
          <w:t>9</w:t>
        </w:r>
        <w:r w:rsidR="005E546D" w:rsidRPr="005150C6">
          <w:rPr>
            <w:noProof/>
            <w:webHidden/>
          </w:rPr>
          <w:fldChar w:fldCharType="end"/>
        </w:r>
      </w:hyperlink>
    </w:p>
    <w:p w14:paraId="3DC76C78" w14:textId="0844264A" w:rsidR="005E546D" w:rsidRPr="005150C6" w:rsidRDefault="00A628C1">
      <w:pPr>
        <w:pStyle w:val="TOC3"/>
        <w:rPr>
          <w:rFonts w:asciiTheme="minorHAnsi" w:eastAsiaTheme="minorEastAsia" w:hAnsiTheme="minorHAnsi" w:cstheme="minorBidi"/>
          <w:noProof/>
          <w:kern w:val="2"/>
          <w14:ligatures w14:val="standardContextual"/>
        </w:rPr>
      </w:pPr>
      <w:hyperlink w:anchor="_Toc203645212" w:history="1">
        <w:r w:rsidR="005E546D" w:rsidRPr="005150C6">
          <w:rPr>
            <w:rStyle w:val="Hyperlink"/>
            <w:noProof/>
          </w:rPr>
          <w:t>Honour-Based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_Toc203645212 \h </w:instrText>
        </w:r>
        <w:r w:rsidR="005E546D" w:rsidRPr="005150C6">
          <w:rPr>
            <w:noProof/>
            <w:webHidden/>
          </w:rPr>
        </w:r>
        <w:r w:rsidR="005E546D" w:rsidRPr="005150C6">
          <w:rPr>
            <w:noProof/>
            <w:webHidden/>
          </w:rPr>
          <w:fldChar w:fldCharType="separate"/>
        </w:r>
        <w:r w:rsidR="005E546D" w:rsidRPr="005150C6">
          <w:rPr>
            <w:noProof/>
            <w:webHidden/>
          </w:rPr>
          <w:t>10</w:t>
        </w:r>
        <w:r w:rsidR="005E546D" w:rsidRPr="005150C6">
          <w:rPr>
            <w:noProof/>
            <w:webHidden/>
          </w:rPr>
          <w:fldChar w:fldCharType="end"/>
        </w:r>
      </w:hyperlink>
    </w:p>
    <w:p w14:paraId="26991615" w14:textId="20902703" w:rsidR="005E546D" w:rsidRPr="005150C6" w:rsidRDefault="00A628C1">
      <w:pPr>
        <w:pStyle w:val="TOC3"/>
        <w:rPr>
          <w:rFonts w:asciiTheme="minorHAnsi" w:eastAsiaTheme="minorEastAsia" w:hAnsiTheme="minorHAnsi" w:cstheme="minorBidi"/>
          <w:noProof/>
          <w:kern w:val="2"/>
          <w14:ligatures w14:val="standardContextual"/>
        </w:rPr>
      </w:pPr>
      <w:hyperlink w:anchor="_Toc203645213" w:history="1">
        <w:r w:rsidR="005E546D" w:rsidRPr="005150C6">
          <w:rPr>
            <w:rStyle w:val="Hyperlink"/>
            <w:i/>
            <w:iCs/>
            <w:noProof/>
          </w:rPr>
          <w:t>Teenage Relationship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_Toc203645213 \h </w:instrText>
        </w:r>
        <w:r w:rsidR="005E546D" w:rsidRPr="005150C6">
          <w:rPr>
            <w:noProof/>
            <w:webHidden/>
          </w:rPr>
        </w:r>
        <w:r w:rsidR="005E546D" w:rsidRPr="005150C6">
          <w:rPr>
            <w:noProof/>
            <w:webHidden/>
          </w:rPr>
          <w:fldChar w:fldCharType="separate"/>
        </w:r>
        <w:r w:rsidR="005E546D" w:rsidRPr="005150C6">
          <w:rPr>
            <w:noProof/>
            <w:webHidden/>
          </w:rPr>
          <w:t>11</w:t>
        </w:r>
        <w:r w:rsidR="005E546D" w:rsidRPr="005150C6">
          <w:rPr>
            <w:noProof/>
            <w:webHidden/>
          </w:rPr>
          <w:fldChar w:fldCharType="end"/>
        </w:r>
      </w:hyperlink>
    </w:p>
    <w:p w14:paraId="59F0D8FA" w14:textId="7C94D62B" w:rsidR="005E546D" w:rsidRPr="005150C6" w:rsidRDefault="00A628C1">
      <w:pPr>
        <w:pStyle w:val="TOC2"/>
        <w:tabs>
          <w:tab w:val="right" w:leader="dot" w:pos="9737"/>
        </w:tabs>
        <w:rPr>
          <w:rStyle w:val="Hyperlink"/>
          <w:noProof/>
        </w:rPr>
      </w:pPr>
      <w:hyperlink w:anchor="_Toc203645214" w:history="1">
        <w:r w:rsidR="005E546D" w:rsidRPr="005150C6">
          <w:rPr>
            <w:rStyle w:val="Hyperlink"/>
            <w:noProof/>
          </w:rPr>
          <w:t>Sexual Violence and Sexual Harassment Between Children</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_Toc203645214 \h </w:instrText>
        </w:r>
        <w:r w:rsidR="005E546D" w:rsidRPr="005150C6">
          <w:rPr>
            <w:noProof/>
            <w:webHidden/>
          </w:rPr>
        </w:r>
        <w:r w:rsidR="005E546D" w:rsidRPr="005150C6">
          <w:rPr>
            <w:noProof/>
            <w:webHidden/>
          </w:rPr>
          <w:fldChar w:fldCharType="separate"/>
        </w:r>
        <w:r w:rsidR="005E546D" w:rsidRPr="005150C6">
          <w:rPr>
            <w:noProof/>
            <w:webHidden/>
          </w:rPr>
          <w:t>11</w:t>
        </w:r>
        <w:r w:rsidR="005E546D" w:rsidRPr="005150C6">
          <w:rPr>
            <w:noProof/>
            <w:webHidden/>
          </w:rPr>
          <w:fldChar w:fldCharType="end"/>
        </w:r>
      </w:hyperlink>
    </w:p>
    <w:p w14:paraId="40FB1712" w14:textId="6BDA4D5B" w:rsidR="00F9135C" w:rsidRPr="005150C6" w:rsidRDefault="00F9135C" w:rsidP="00F9135C">
      <w:pPr>
        <w:rPr>
          <w:rFonts w:eastAsiaTheme="minorEastAsia"/>
        </w:rPr>
      </w:pPr>
      <w:r w:rsidRPr="005150C6">
        <w:rPr>
          <w:rFonts w:eastAsiaTheme="minorEastAsia"/>
        </w:rPr>
        <w:t xml:space="preserve">    Sexism and stereotyping……………………………………………………………………….12</w:t>
      </w:r>
    </w:p>
    <w:p w14:paraId="07C0D540" w14:textId="5B672CB1"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5150C6">
          <w:rPr>
            <w:rStyle w:val="Hyperlink"/>
            <w:noProof/>
          </w:rPr>
          <w:t>Upskirting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_Toc203645215 \h </w:instrText>
        </w:r>
        <w:r w:rsidR="005E546D" w:rsidRPr="005150C6">
          <w:rPr>
            <w:noProof/>
            <w:webHidden/>
          </w:rPr>
        </w:r>
        <w:r w:rsidR="005E546D" w:rsidRPr="005150C6">
          <w:rPr>
            <w:noProof/>
            <w:webHidden/>
          </w:rPr>
          <w:fldChar w:fldCharType="separate"/>
        </w:r>
        <w:r w:rsidR="005E546D" w:rsidRPr="005150C6">
          <w:rPr>
            <w:noProof/>
            <w:webHidden/>
          </w:rPr>
          <w:t>1</w:t>
        </w:r>
        <w:r w:rsidR="002E65E5" w:rsidRPr="005150C6">
          <w:rPr>
            <w:noProof/>
            <w:webHidden/>
          </w:rPr>
          <w:t>3</w:t>
        </w:r>
        <w:r w:rsidR="005E546D" w:rsidRPr="005150C6">
          <w:rPr>
            <w:noProof/>
            <w:webHidden/>
          </w:rPr>
          <w:fldChar w:fldCharType="end"/>
        </w:r>
      </w:hyperlink>
    </w:p>
    <w:p w14:paraId="0BC1B758" w14:textId="279F9A92"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5150C6">
          <w:rPr>
            <w:rStyle w:val="Hyperlink"/>
            <w:noProof/>
          </w:rPr>
          <w:t>The Trigger Trio</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_Toc203645216 \h </w:instrText>
        </w:r>
        <w:r w:rsidR="005E546D" w:rsidRPr="005150C6">
          <w:rPr>
            <w:noProof/>
            <w:webHidden/>
          </w:rPr>
        </w:r>
        <w:r w:rsidR="005E546D" w:rsidRPr="005150C6">
          <w:rPr>
            <w:noProof/>
            <w:webHidden/>
          </w:rPr>
          <w:fldChar w:fldCharType="separate"/>
        </w:r>
        <w:r w:rsidR="005E546D" w:rsidRPr="005150C6">
          <w:rPr>
            <w:noProof/>
            <w:webHidden/>
          </w:rPr>
          <w:t>1</w:t>
        </w:r>
        <w:r w:rsidR="00F3192E" w:rsidRPr="005150C6">
          <w:rPr>
            <w:noProof/>
            <w:webHidden/>
          </w:rPr>
          <w:t>4</w:t>
        </w:r>
        <w:r w:rsidR="005E546D" w:rsidRPr="005150C6">
          <w:rPr>
            <w:noProof/>
            <w:webHidden/>
          </w:rPr>
          <w:fldChar w:fldCharType="end"/>
        </w:r>
      </w:hyperlink>
    </w:p>
    <w:p w14:paraId="21A35C33" w14:textId="17907FF6" w:rsidR="005E546D" w:rsidRPr="005150C6" w:rsidRDefault="00A628C1">
      <w:pPr>
        <w:pStyle w:val="TOC3"/>
        <w:rPr>
          <w:rFonts w:asciiTheme="minorHAnsi" w:eastAsiaTheme="minorEastAsia" w:hAnsiTheme="minorHAnsi" w:cstheme="minorBidi"/>
          <w:noProof/>
          <w:kern w:val="2"/>
          <w14:ligatures w14:val="standardContextual"/>
        </w:rPr>
      </w:pPr>
      <w:hyperlink w:anchor="_Toc203645217" w:history="1">
        <w:r w:rsidR="005E546D" w:rsidRPr="005150C6">
          <w:rPr>
            <w:rStyle w:val="Hyperlink"/>
            <w:noProof/>
          </w:rPr>
          <w:t>Domestic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_Toc203645217 \h </w:instrText>
        </w:r>
        <w:r w:rsidR="005E546D" w:rsidRPr="005150C6">
          <w:rPr>
            <w:noProof/>
            <w:webHidden/>
          </w:rPr>
        </w:r>
        <w:r w:rsidR="005E546D" w:rsidRPr="005150C6">
          <w:rPr>
            <w:noProof/>
            <w:webHidden/>
          </w:rPr>
          <w:fldChar w:fldCharType="separate"/>
        </w:r>
        <w:r w:rsidR="005E546D" w:rsidRPr="005150C6">
          <w:rPr>
            <w:noProof/>
            <w:webHidden/>
          </w:rPr>
          <w:t>14</w:t>
        </w:r>
        <w:r w:rsidR="005E546D" w:rsidRPr="005150C6">
          <w:rPr>
            <w:noProof/>
            <w:webHidden/>
          </w:rPr>
          <w:fldChar w:fldCharType="end"/>
        </w:r>
      </w:hyperlink>
    </w:p>
    <w:p w14:paraId="1314D0F8" w14:textId="459A4497" w:rsidR="005E546D" w:rsidRPr="005150C6" w:rsidRDefault="00A628C1">
      <w:pPr>
        <w:pStyle w:val="TOC3"/>
        <w:rPr>
          <w:rFonts w:asciiTheme="minorHAnsi" w:eastAsiaTheme="minorEastAsia" w:hAnsiTheme="minorHAnsi" w:cstheme="minorBidi"/>
          <w:noProof/>
          <w:kern w:val="2"/>
          <w14:ligatures w14:val="standardContextual"/>
        </w:rPr>
      </w:pPr>
      <w:hyperlink w:anchor="_Toc203645218" w:history="1">
        <w:r w:rsidR="005E546D" w:rsidRPr="005150C6">
          <w:rPr>
            <w:rStyle w:val="Hyperlink"/>
            <w:noProof/>
          </w:rPr>
          <w:t>Parental mental health</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_Toc203645218 \h </w:instrText>
        </w:r>
        <w:r w:rsidR="005E546D" w:rsidRPr="005150C6">
          <w:rPr>
            <w:noProof/>
            <w:webHidden/>
          </w:rPr>
        </w:r>
        <w:r w:rsidR="005E546D" w:rsidRPr="005150C6">
          <w:rPr>
            <w:noProof/>
            <w:webHidden/>
          </w:rPr>
          <w:fldChar w:fldCharType="separate"/>
        </w:r>
        <w:r w:rsidR="005E546D" w:rsidRPr="005150C6">
          <w:rPr>
            <w:noProof/>
            <w:webHidden/>
          </w:rPr>
          <w:t>15</w:t>
        </w:r>
        <w:r w:rsidR="005E546D" w:rsidRPr="005150C6">
          <w:rPr>
            <w:noProof/>
            <w:webHidden/>
          </w:rPr>
          <w:fldChar w:fldCharType="end"/>
        </w:r>
      </w:hyperlink>
    </w:p>
    <w:p w14:paraId="20A175AA" w14:textId="70230231" w:rsidR="005E546D" w:rsidRPr="005150C6" w:rsidRDefault="00A628C1">
      <w:pPr>
        <w:pStyle w:val="TOC3"/>
        <w:rPr>
          <w:rFonts w:asciiTheme="minorHAnsi" w:eastAsiaTheme="minorEastAsia" w:hAnsiTheme="minorHAnsi" w:cstheme="minorBidi"/>
          <w:noProof/>
          <w:kern w:val="2"/>
          <w14:ligatures w14:val="standardContextual"/>
        </w:rPr>
      </w:pPr>
      <w:hyperlink w:anchor="_Toc203645219" w:history="1">
        <w:r w:rsidR="005E546D" w:rsidRPr="005150C6">
          <w:rPr>
            <w:rStyle w:val="Hyperlink"/>
            <w:noProof/>
          </w:rPr>
          <w:t>Parental Substance misuse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_Toc203645219 \h </w:instrText>
        </w:r>
        <w:r w:rsidR="005E546D" w:rsidRPr="005150C6">
          <w:rPr>
            <w:noProof/>
            <w:webHidden/>
          </w:rPr>
        </w:r>
        <w:r w:rsidR="005E546D" w:rsidRPr="005150C6">
          <w:rPr>
            <w:noProof/>
            <w:webHidden/>
          </w:rPr>
          <w:fldChar w:fldCharType="separate"/>
        </w:r>
        <w:r w:rsidR="005E546D" w:rsidRPr="005150C6">
          <w:rPr>
            <w:noProof/>
            <w:webHidden/>
          </w:rPr>
          <w:t>1</w:t>
        </w:r>
        <w:r w:rsidR="00F3192E" w:rsidRPr="005150C6">
          <w:rPr>
            <w:noProof/>
            <w:webHidden/>
          </w:rPr>
          <w:t>6</w:t>
        </w:r>
        <w:r w:rsidR="005E546D" w:rsidRPr="005150C6">
          <w:rPr>
            <w:noProof/>
            <w:webHidden/>
          </w:rPr>
          <w:fldChar w:fldCharType="end"/>
        </w:r>
      </w:hyperlink>
    </w:p>
    <w:p w14:paraId="6D2BBDBE" w14:textId="012EE5B6"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5150C6">
          <w:rPr>
            <w:rStyle w:val="Hyperlink"/>
            <w:noProof/>
          </w:rPr>
          <w:t>Young Carers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_Toc203645220 \h </w:instrText>
        </w:r>
        <w:r w:rsidR="005E546D" w:rsidRPr="005150C6">
          <w:rPr>
            <w:noProof/>
            <w:webHidden/>
          </w:rPr>
        </w:r>
        <w:r w:rsidR="005E546D" w:rsidRPr="005150C6">
          <w:rPr>
            <w:noProof/>
            <w:webHidden/>
          </w:rPr>
          <w:fldChar w:fldCharType="separate"/>
        </w:r>
        <w:r w:rsidR="005E546D" w:rsidRPr="005150C6">
          <w:rPr>
            <w:noProof/>
            <w:webHidden/>
          </w:rPr>
          <w:t>16</w:t>
        </w:r>
        <w:r w:rsidR="005E546D" w:rsidRPr="005150C6">
          <w:rPr>
            <w:noProof/>
            <w:webHidden/>
          </w:rPr>
          <w:fldChar w:fldCharType="end"/>
        </w:r>
      </w:hyperlink>
    </w:p>
    <w:p w14:paraId="421B0AB3" w14:textId="5532320A"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5150C6">
          <w:rPr>
            <w:rStyle w:val="Hyperlink"/>
            <w:noProof/>
          </w:rPr>
          <w:t>Missing, Exploited and Trafficked Children (MET)</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_Toc203645221 \h </w:instrText>
        </w:r>
        <w:r w:rsidR="005E546D" w:rsidRPr="005150C6">
          <w:rPr>
            <w:noProof/>
            <w:webHidden/>
          </w:rPr>
        </w:r>
        <w:r w:rsidR="005E546D" w:rsidRPr="005150C6">
          <w:rPr>
            <w:noProof/>
            <w:webHidden/>
          </w:rPr>
          <w:fldChar w:fldCharType="separate"/>
        </w:r>
        <w:r w:rsidR="005E546D" w:rsidRPr="005150C6">
          <w:rPr>
            <w:noProof/>
            <w:webHidden/>
          </w:rPr>
          <w:t>1</w:t>
        </w:r>
        <w:r w:rsidR="00FC7E2B" w:rsidRPr="005150C6">
          <w:rPr>
            <w:noProof/>
            <w:webHidden/>
          </w:rPr>
          <w:t>7</w:t>
        </w:r>
        <w:r w:rsidR="005E546D" w:rsidRPr="005150C6">
          <w:rPr>
            <w:noProof/>
            <w:webHidden/>
          </w:rPr>
          <w:fldChar w:fldCharType="end"/>
        </w:r>
      </w:hyperlink>
    </w:p>
    <w:p w14:paraId="2276456D" w14:textId="76620DE7" w:rsidR="005E546D" w:rsidRPr="005150C6" w:rsidRDefault="00A628C1">
      <w:pPr>
        <w:pStyle w:val="TOC3"/>
        <w:rPr>
          <w:rFonts w:asciiTheme="minorHAnsi" w:eastAsiaTheme="minorEastAsia" w:hAnsiTheme="minorHAnsi" w:cstheme="minorBidi"/>
          <w:noProof/>
          <w:kern w:val="2"/>
          <w14:ligatures w14:val="standardContextual"/>
        </w:rPr>
      </w:pPr>
      <w:hyperlink w:anchor="_Toc203645222" w:history="1">
        <w:r w:rsidR="005E546D" w:rsidRPr="005150C6">
          <w:rPr>
            <w:rStyle w:val="Hyperlink"/>
            <w:i/>
            <w:iCs/>
            <w:noProof/>
          </w:rPr>
          <w:t>Children Absent from Education</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_Toc203645222 \h </w:instrText>
        </w:r>
        <w:r w:rsidR="005E546D" w:rsidRPr="005150C6">
          <w:rPr>
            <w:noProof/>
            <w:webHidden/>
          </w:rPr>
        </w:r>
        <w:r w:rsidR="005E546D" w:rsidRPr="005150C6">
          <w:rPr>
            <w:noProof/>
            <w:webHidden/>
          </w:rPr>
          <w:fldChar w:fldCharType="separate"/>
        </w:r>
        <w:r w:rsidR="005E546D" w:rsidRPr="005150C6">
          <w:rPr>
            <w:noProof/>
            <w:webHidden/>
          </w:rPr>
          <w:t>17</w:t>
        </w:r>
        <w:r w:rsidR="005E546D" w:rsidRPr="005150C6">
          <w:rPr>
            <w:noProof/>
            <w:webHidden/>
          </w:rPr>
          <w:fldChar w:fldCharType="end"/>
        </w:r>
      </w:hyperlink>
    </w:p>
    <w:p w14:paraId="2E523C9E" w14:textId="15811C5C" w:rsidR="005E546D" w:rsidRPr="005150C6" w:rsidRDefault="00A628C1">
      <w:pPr>
        <w:pStyle w:val="TOC3"/>
        <w:rPr>
          <w:rFonts w:asciiTheme="minorHAnsi" w:eastAsiaTheme="minorEastAsia" w:hAnsiTheme="minorHAnsi" w:cstheme="minorBidi"/>
          <w:noProof/>
          <w:kern w:val="2"/>
          <w14:ligatures w14:val="standardContextual"/>
        </w:rPr>
      </w:pPr>
      <w:hyperlink w:anchor="_Toc203645223" w:history="1">
        <w:r w:rsidR="005E546D" w:rsidRPr="005150C6">
          <w:rPr>
            <w:rStyle w:val="Hyperlink"/>
            <w:noProof/>
          </w:rPr>
          <w:t>Children Missing from Home or Care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_Toc203645223 \h </w:instrText>
        </w:r>
        <w:r w:rsidR="005E546D" w:rsidRPr="005150C6">
          <w:rPr>
            <w:noProof/>
            <w:webHidden/>
          </w:rPr>
        </w:r>
        <w:r w:rsidR="005E546D" w:rsidRPr="005150C6">
          <w:rPr>
            <w:noProof/>
            <w:webHidden/>
          </w:rPr>
          <w:fldChar w:fldCharType="separate"/>
        </w:r>
        <w:r w:rsidR="005E546D" w:rsidRPr="005150C6">
          <w:rPr>
            <w:noProof/>
            <w:webHidden/>
          </w:rPr>
          <w:t>18</w:t>
        </w:r>
        <w:r w:rsidR="005E546D" w:rsidRPr="005150C6">
          <w:rPr>
            <w:noProof/>
            <w:webHidden/>
          </w:rPr>
          <w:fldChar w:fldCharType="end"/>
        </w:r>
      </w:hyperlink>
    </w:p>
    <w:p w14:paraId="23EC40F5" w14:textId="78E580DF" w:rsidR="005E546D" w:rsidRPr="005150C6" w:rsidRDefault="00A628C1">
      <w:pPr>
        <w:pStyle w:val="TOC3"/>
        <w:rPr>
          <w:rFonts w:asciiTheme="minorHAnsi" w:eastAsiaTheme="minorEastAsia" w:hAnsiTheme="minorHAnsi" w:cstheme="minorBidi"/>
          <w:noProof/>
          <w:kern w:val="2"/>
          <w14:ligatures w14:val="standardContextual"/>
        </w:rPr>
      </w:pPr>
      <w:hyperlink w:anchor="_Toc203645224" w:history="1">
        <w:r w:rsidR="005E546D" w:rsidRPr="005150C6">
          <w:rPr>
            <w:rStyle w:val="Hyperlink"/>
            <w:noProof/>
          </w:rPr>
          <w:t>Child Sexual Exploitation (CSE)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_Toc203645224 \h </w:instrText>
        </w:r>
        <w:r w:rsidR="005E546D" w:rsidRPr="005150C6">
          <w:rPr>
            <w:noProof/>
            <w:webHidden/>
          </w:rPr>
        </w:r>
        <w:r w:rsidR="005E546D" w:rsidRPr="005150C6">
          <w:rPr>
            <w:noProof/>
            <w:webHidden/>
          </w:rPr>
          <w:fldChar w:fldCharType="separate"/>
        </w:r>
        <w:r w:rsidR="005E546D" w:rsidRPr="005150C6">
          <w:rPr>
            <w:noProof/>
            <w:webHidden/>
          </w:rPr>
          <w:t>19</w:t>
        </w:r>
        <w:r w:rsidR="005E546D" w:rsidRPr="005150C6">
          <w:rPr>
            <w:noProof/>
            <w:webHidden/>
          </w:rPr>
          <w:fldChar w:fldCharType="end"/>
        </w:r>
      </w:hyperlink>
    </w:p>
    <w:p w14:paraId="3984BC63" w14:textId="1E590545" w:rsidR="005E546D" w:rsidRPr="005150C6" w:rsidRDefault="00A628C1">
      <w:pPr>
        <w:pStyle w:val="TOC3"/>
        <w:rPr>
          <w:rFonts w:asciiTheme="minorHAnsi" w:eastAsiaTheme="minorEastAsia" w:hAnsiTheme="minorHAnsi" w:cstheme="minorBidi"/>
          <w:noProof/>
          <w:kern w:val="2"/>
          <w14:ligatures w14:val="standardContextual"/>
        </w:rPr>
      </w:pPr>
      <w:hyperlink w:anchor="_Toc203645225" w:history="1">
        <w:r w:rsidR="005E546D" w:rsidRPr="005150C6">
          <w:rPr>
            <w:rStyle w:val="Hyperlink"/>
            <w:noProof/>
          </w:rPr>
          <w:t>Child Criminal Exploitation (including county lines)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_Toc203645225 \h </w:instrText>
        </w:r>
        <w:r w:rsidR="005E546D" w:rsidRPr="005150C6">
          <w:rPr>
            <w:noProof/>
            <w:webHidden/>
          </w:rPr>
        </w:r>
        <w:r w:rsidR="005E546D" w:rsidRPr="005150C6">
          <w:rPr>
            <w:noProof/>
            <w:webHidden/>
          </w:rPr>
          <w:fldChar w:fldCharType="separate"/>
        </w:r>
        <w:r w:rsidR="005E546D" w:rsidRPr="005150C6">
          <w:rPr>
            <w:noProof/>
            <w:webHidden/>
          </w:rPr>
          <w:t>2</w:t>
        </w:r>
        <w:r w:rsidR="00C90B22" w:rsidRPr="005150C6">
          <w:rPr>
            <w:noProof/>
            <w:webHidden/>
          </w:rPr>
          <w:t>1</w:t>
        </w:r>
        <w:r w:rsidR="005E546D" w:rsidRPr="005150C6">
          <w:rPr>
            <w:noProof/>
            <w:webHidden/>
          </w:rPr>
          <w:fldChar w:fldCharType="end"/>
        </w:r>
      </w:hyperlink>
    </w:p>
    <w:p w14:paraId="343C0373" w14:textId="36F0E57A" w:rsidR="005E546D" w:rsidRPr="005150C6" w:rsidRDefault="00A628C1">
      <w:pPr>
        <w:pStyle w:val="TOC3"/>
        <w:rPr>
          <w:rFonts w:asciiTheme="minorHAnsi" w:eastAsiaTheme="minorEastAsia" w:hAnsiTheme="minorHAnsi" w:cstheme="minorBidi"/>
          <w:noProof/>
          <w:kern w:val="2"/>
          <w14:ligatures w14:val="standardContextual"/>
        </w:rPr>
      </w:pPr>
      <w:hyperlink w:anchor="_Toc203645226" w:history="1">
        <w:r w:rsidR="00A91A76" w:rsidRPr="005150C6">
          <w:rPr>
            <w:rStyle w:val="Hyperlink"/>
            <w:noProof/>
          </w:rPr>
          <w:t>relations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_Toc203645226 \h </w:instrText>
        </w:r>
        <w:r w:rsidR="005E546D" w:rsidRPr="005150C6">
          <w:rPr>
            <w:noProof/>
            <w:webHidden/>
          </w:rPr>
        </w:r>
        <w:r w:rsidR="005E546D" w:rsidRPr="005150C6">
          <w:rPr>
            <w:noProof/>
            <w:webHidden/>
          </w:rPr>
          <w:fldChar w:fldCharType="separate"/>
        </w:r>
        <w:r w:rsidR="005E546D" w:rsidRPr="005150C6">
          <w:rPr>
            <w:noProof/>
            <w:webHidden/>
          </w:rPr>
          <w:t>2</w:t>
        </w:r>
        <w:r w:rsidR="00C90B22" w:rsidRPr="005150C6">
          <w:rPr>
            <w:noProof/>
            <w:webHidden/>
          </w:rPr>
          <w:t>2</w:t>
        </w:r>
        <w:r w:rsidR="005E546D" w:rsidRPr="005150C6">
          <w:rPr>
            <w:noProof/>
            <w:webHidden/>
          </w:rPr>
          <w:fldChar w:fldCharType="end"/>
        </w:r>
      </w:hyperlink>
    </w:p>
    <w:p w14:paraId="7D5D1250" w14:textId="7547F687" w:rsidR="005E546D" w:rsidRPr="005150C6" w:rsidRDefault="00A628C1">
      <w:pPr>
        <w:pStyle w:val="TOC3"/>
        <w:rPr>
          <w:rFonts w:asciiTheme="minorHAnsi" w:eastAsiaTheme="minorEastAsia" w:hAnsiTheme="minorHAnsi" w:cstheme="minorBidi"/>
          <w:noProof/>
          <w:kern w:val="2"/>
          <w14:ligatures w14:val="standardContextual"/>
        </w:rPr>
      </w:pPr>
      <w:hyperlink w:anchor="_Toc203645227" w:history="1">
        <w:r w:rsidR="005E546D" w:rsidRPr="005150C6">
          <w:rPr>
            <w:rStyle w:val="Hyperlink"/>
            <w:noProof/>
          </w:rPr>
          <w:t>Trafficked Children and modern slavery</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_Toc203645227 \h </w:instrText>
        </w:r>
        <w:r w:rsidR="005E546D" w:rsidRPr="005150C6">
          <w:rPr>
            <w:noProof/>
            <w:webHidden/>
          </w:rPr>
        </w:r>
        <w:r w:rsidR="005E546D" w:rsidRPr="005150C6">
          <w:rPr>
            <w:noProof/>
            <w:webHidden/>
          </w:rPr>
          <w:fldChar w:fldCharType="separate"/>
        </w:r>
        <w:r w:rsidR="005E546D" w:rsidRPr="005150C6">
          <w:rPr>
            <w:noProof/>
            <w:webHidden/>
          </w:rPr>
          <w:t>2</w:t>
        </w:r>
        <w:r w:rsidR="00C90B22" w:rsidRPr="005150C6">
          <w:rPr>
            <w:noProof/>
            <w:webHidden/>
          </w:rPr>
          <w:t>3</w:t>
        </w:r>
        <w:r w:rsidR="005E546D" w:rsidRPr="005150C6">
          <w:rPr>
            <w:noProof/>
            <w:webHidden/>
          </w:rPr>
          <w:fldChar w:fldCharType="end"/>
        </w:r>
      </w:hyperlink>
    </w:p>
    <w:p w14:paraId="76948876" w14:textId="266D4799" w:rsidR="005E546D" w:rsidRPr="005150C6" w:rsidRDefault="00A628C1">
      <w:pPr>
        <w:pStyle w:val="TOC3"/>
        <w:rPr>
          <w:rFonts w:asciiTheme="minorHAnsi" w:eastAsiaTheme="minorEastAsia" w:hAnsiTheme="minorHAnsi" w:cstheme="minorBidi"/>
          <w:noProof/>
          <w:kern w:val="2"/>
          <w14:ligatures w14:val="standardContextual"/>
        </w:rPr>
      </w:pPr>
      <w:hyperlink w:anchor="_Toc203645228" w:history="1">
        <w:r w:rsidR="005E546D" w:rsidRPr="005150C6">
          <w:rPr>
            <w:rStyle w:val="Hyperlink"/>
            <w:noProof/>
          </w:rPr>
          <w:t>Child abduction</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_Toc203645228 \h </w:instrText>
        </w:r>
        <w:r w:rsidR="005E546D" w:rsidRPr="005150C6">
          <w:rPr>
            <w:noProof/>
            <w:webHidden/>
          </w:rPr>
        </w:r>
        <w:r w:rsidR="005E546D" w:rsidRPr="005150C6">
          <w:rPr>
            <w:noProof/>
            <w:webHidden/>
          </w:rPr>
          <w:fldChar w:fldCharType="separate"/>
        </w:r>
        <w:r w:rsidR="005E546D" w:rsidRPr="005150C6">
          <w:rPr>
            <w:noProof/>
            <w:webHidden/>
          </w:rPr>
          <w:t>2</w:t>
        </w:r>
        <w:r w:rsidR="00C90B22" w:rsidRPr="005150C6">
          <w:rPr>
            <w:noProof/>
            <w:webHidden/>
          </w:rPr>
          <w:t>5</w:t>
        </w:r>
        <w:r w:rsidR="005E546D" w:rsidRPr="005150C6">
          <w:rPr>
            <w:noProof/>
            <w:webHidden/>
          </w:rPr>
          <w:fldChar w:fldCharType="end"/>
        </w:r>
      </w:hyperlink>
    </w:p>
    <w:p w14:paraId="3B440B62" w14:textId="163F97DC"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5150C6">
          <w:rPr>
            <w:rStyle w:val="Hyperlink"/>
            <w:noProof/>
          </w:rPr>
          <w:t>Returning home from care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_Toc203645229 \h </w:instrText>
        </w:r>
        <w:r w:rsidR="005E546D" w:rsidRPr="005150C6">
          <w:rPr>
            <w:noProof/>
            <w:webHidden/>
          </w:rPr>
        </w:r>
        <w:r w:rsidR="005E546D" w:rsidRPr="005150C6">
          <w:rPr>
            <w:noProof/>
            <w:webHidden/>
          </w:rPr>
          <w:fldChar w:fldCharType="separate"/>
        </w:r>
        <w:r w:rsidR="005E546D" w:rsidRPr="005150C6">
          <w:rPr>
            <w:noProof/>
            <w:webHidden/>
          </w:rPr>
          <w:t>2</w:t>
        </w:r>
        <w:r w:rsidR="00B450ED" w:rsidRPr="005150C6">
          <w:rPr>
            <w:noProof/>
            <w:webHidden/>
          </w:rPr>
          <w:t>5</w:t>
        </w:r>
        <w:r w:rsidR="005E546D" w:rsidRPr="005150C6">
          <w:rPr>
            <w:noProof/>
            <w:webHidden/>
          </w:rPr>
          <w:fldChar w:fldCharType="end"/>
        </w:r>
      </w:hyperlink>
    </w:p>
    <w:p w14:paraId="3C757376" w14:textId="5674FD9A" w:rsidR="005E546D" w:rsidRPr="005150C6" w:rsidRDefault="00A628C1">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5150C6">
          <w:rPr>
            <w:rStyle w:val="Hyperlink"/>
            <w:noProof/>
          </w:rPr>
          <w:t>Technologies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_Toc203645230 \h </w:instrText>
        </w:r>
        <w:r w:rsidR="005E546D" w:rsidRPr="005150C6">
          <w:rPr>
            <w:noProof/>
            <w:webHidden/>
          </w:rPr>
        </w:r>
        <w:r w:rsidR="005E546D" w:rsidRPr="005150C6">
          <w:rPr>
            <w:noProof/>
            <w:webHidden/>
          </w:rPr>
          <w:fldChar w:fldCharType="separate"/>
        </w:r>
        <w:r w:rsidR="005E546D" w:rsidRPr="005150C6">
          <w:rPr>
            <w:noProof/>
            <w:webHidden/>
          </w:rPr>
          <w:t>2</w:t>
        </w:r>
        <w:r w:rsidR="00B450ED" w:rsidRPr="005150C6">
          <w:rPr>
            <w:noProof/>
            <w:webHidden/>
          </w:rPr>
          <w:t>6</w:t>
        </w:r>
        <w:r w:rsidR="005E546D" w:rsidRPr="005150C6">
          <w:rPr>
            <w:noProof/>
            <w:webHidden/>
          </w:rPr>
          <w:fldChar w:fldCharType="end"/>
        </w:r>
      </w:hyperlink>
    </w:p>
    <w:p w14:paraId="00DB4CF0" w14:textId="54597D08" w:rsidR="005E546D" w:rsidRPr="005150C6" w:rsidRDefault="00A628C1">
      <w:pPr>
        <w:pStyle w:val="TOC3"/>
        <w:rPr>
          <w:rFonts w:asciiTheme="minorHAnsi" w:eastAsiaTheme="minorEastAsia" w:hAnsiTheme="minorHAnsi" w:cstheme="minorBidi"/>
          <w:noProof/>
          <w:kern w:val="2"/>
          <w14:ligatures w14:val="standardContextual"/>
        </w:rPr>
      </w:pPr>
      <w:hyperlink w:anchor="_Toc203645231" w:history="1">
        <w:r w:rsidR="005E546D" w:rsidRPr="005150C6">
          <w:rPr>
            <w:rStyle w:val="Hyperlink"/>
            <w:noProof/>
          </w:rPr>
          <w:t>Online Safety and Social Media</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_Toc203645231 \h </w:instrText>
        </w:r>
        <w:r w:rsidR="005E546D" w:rsidRPr="005150C6">
          <w:rPr>
            <w:noProof/>
            <w:webHidden/>
          </w:rPr>
        </w:r>
        <w:r w:rsidR="005E546D" w:rsidRPr="005150C6">
          <w:rPr>
            <w:noProof/>
            <w:webHidden/>
          </w:rPr>
          <w:fldChar w:fldCharType="separate"/>
        </w:r>
        <w:r w:rsidR="005E546D" w:rsidRPr="005150C6">
          <w:rPr>
            <w:noProof/>
            <w:webHidden/>
          </w:rPr>
          <w:t>2</w:t>
        </w:r>
        <w:r w:rsidR="00B450ED" w:rsidRPr="005150C6">
          <w:rPr>
            <w:noProof/>
            <w:webHidden/>
          </w:rPr>
          <w:t>6</w:t>
        </w:r>
        <w:r w:rsidR="005E546D" w:rsidRPr="005150C6">
          <w:rPr>
            <w:noProof/>
            <w:webHidden/>
          </w:rPr>
          <w:fldChar w:fldCharType="end"/>
        </w:r>
      </w:hyperlink>
    </w:p>
    <w:p w14:paraId="78234935" w14:textId="1216C364" w:rsidR="005E546D" w:rsidRPr="005150C6" w:rsidRDefault="00A628C1">
      <w:pPr>
        <w:pStyle w:val="TOC3"/>
        <w:rPr>
          <w:rFonts w:asciiTheme="minorHAnsi" w:eastAsiaTheme="minorEastAsia" w:hAnsiTheme="minorHAnsi" w:cstheme="minorBidi"/>
          <w:noProof/>
          <w:kern w:val="2"/>
          <w14:ligatures w14:val="standardContextual"/>
        </w:rPr>
      </w:pPr>
      <w:hyperlink w:anchor="_Toc203645232" w:history="1">
        <w:r w:rsidR="005E546D" w:rsidRPr="005150C6">
          <w:rPr>
            <w:rStyle w:val="Hyperlink"/>
            <w:noProof/>
          </w:rPr>
          <w:t>Cyberbullying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_Toc203645232 \h </w:instrText>
        </w:r>
        <w:r w:rsidR="005E546D" w:rsidRPr="005150C6">
          <w:rPr>
            <w:noProof/>
            <w:webHidden/>
          </w:rPr>
        </w:r>
        <w:r w:rsidR="005E546D" w:rsidRPr="005150C6">
          <w:rPr>
            <w:noProof/>
            <w:webHidden/>
          </w:rPr>
          <w:fldChar w:fldCharType="separate"/>
        </w:r>
        <w:r w:rsidR="005E546D" w:rsidRPr="005150C6">
          <w:rPr>
            <w:noProof/>
            <w:webHidden/>
          </w:rPr>
          <w:t>2</w:t>
        </w:r>
        <w:r w:rsidR="00B450ED" w:rsidRPr="005150C6">
          <w:rPr>
            <w:noProof/>
            <w:webHidden/>
          </w:rPr>
          <w:t>7</w:t>
        </w:r>
        <w:r w:rsidR="005E546D" w:rsidRPr="005150C6">
          <w:rPr>
            <w:noProof/>
            <w:webHidden/>
          </w:rPr>
          <w:fldChar w:fldCharType="end"/>
        </w:r>
      </w:hyperlink>
    </w:p>
    <w:p w14:paraId="7CBC7508" w14:textId="29E97031" w:rsidR="005E546D" w:rsidRPr="005150C6" w:rsidRDefault="00A628C1">
      <w:pPr>
        <w:pStyle w:val="TOC3"/>
        <w:rPr>
          <w:rFonts w:asciiTheme="minorHAnsi" w:eastAsiaTheme="minorEastAsia" w:hAnsiTheme="minorHAnsi" w:cstheme="minorBidi"/>
          <w:noProof/>
          <w:kern w:val="2"/>
          <w14:ligatures w14:val="standardContextual"/>
        </w:rPr>
      </w:pPr>
      <w:hyperlink w:anchor="_Toc203645233" w:history="1">
        <w:r w:rsidR="00B450ED" w:rsidRPr="005150C6">
          <w:rPr>
            <w:rStyle w:val="Hyperlink"/>
            <w:noProof/>
          </w:rPr>
          <w:t>Making or sharing of nudes or semi-nudes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_Toc203645233 \h </w:instrText>
        </w:r>
        <w:r w:rsidR="005E546D" w:rsidRPr="005150C6">
          <w:rPr>
            <w:noProof/>
            <w:webHidden/>
          </w:rPr>
        </w:r>
        <w:r w:rsidR="005E546D" w:rsidRPr="005150C6">
          <w:rPr>
            <w:noProof/>
            <w:webHidden/>
          </w:rPr>
          <w:fldChar w:fldCharType="separate"/>
        </w:r>
        <w:r w:rsidR="005E546D" w:rsidRPr="005150C6">
          <w:rPr>
            <w:noProof/>
            <w:webHidden/>
          </w:rPr>
          <w:t>2</w:t>
        </w:r>
        <w:r w:rsidR="00B450ED" w:rsidRPr="005150C6">
          <w:rPr>
            <w:noProof/>
            <w:webHidden/>
          </w:rPr>
          <w:t>8</w:t>
        </w:r>
        <w:r w:rsidR="005E546D" w:rsidRPr="005150C6">
          <w:rPr>
            <w:noProof/>
            <w:webHidden/>
          </w:rPr>
          <w:fldChar w:fldCharType="end"/>
        </w:r>
      </w:hyperlink>
    </w:p>
    <w:p w14:paraId="64E2A62C" w14:textId="4AEF42EF" w:rsidR="005E546D" w:rsidRPr="005150C6" w:rsidRDefault="00A628C1">
      <w:pPr>
        <w:pStyle w:val="TOC3"/>
        <w:rPr>
          <w:rFonts w:asciiTheme="minorHAnsi" w:eastAsiaTheme="minorEastAsia" w:hAnsiTheme="minorHAnsi" w:cstheme="minorBidi"/>
          <w:noProof/>
          <w:kern w:val="2"/>
          <w14:ligatures w14:val="standardContextual"/>
        </w:rPr>
      </w:pPr>
      <w:hyperlink w:anchor="_Toc203645234" w:history="1">
        <w:r w:rsidR="005E546D" w:rsidRPr="005150C6">
          <w:rPr>
            <w:rStyle w:val="Hyperlink"/>
            <w:noProof/>
          </w:rPr>
          <w:t>Online sexual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_Toc203645234 \h </w:instrText>
        </w:r>
        <w:r w:rsidR="005E546D" w:rsidRPr="005150C6">
          <w:rPr>
            <w:noProof/>
            <w:webHidden/>
          </w:rPr>
        </w:r>
        <w:r w:rsidR="005E546D" w:rsidRPr="005150C6">
          <w:rPr>
            <w:noProof/>
            <w:webHidden/>
          </w:rPr>
          <w:fldChar w:fldCharType="separate"/>
        </w:r>
        <w:r w:rsidR="005E546D" w:rsidRPr="005150C6">
          <w:rPr>
            <w:noProof/>
            <w:webHidden/>
          </w:rPr>
          <w:t>2</w:t>
        </w:r>
        <w:r w:rsidR="00251640" w:rsidRPr="005150C6">
          <w:rPr>
            <w:noProof/>
            <w:webHidden/>
          </w:rPr>
          <w:t>8</w:t>
        </w:r>
        <w:r w:rsidR="005E546D" w:rsidRPr="005150C6">
          <w:rPr>
            <w:noProof/>
            <w:webHidden/>
          </w:rPr>
          <w:fldChar w:fldCharType="end"/>
        </w:r>
      </w:hyperlink>
    </w:p>
    <w:p w14:paraId="660DBFF9" w14:textId="7067A983" w:rsidR="005E546D" w:rsidRPr="005150C6" w:rsidRDefault="00A628C1">
      <w:pPr>
        <w:pStyle w:val="TOC3"/>
        <w:rPr>
          <w:rFonts w:asciiTheme="minorHAnsi" w:eastAsiaTheme="minorEastAsia" w:hAnsiTheme="minorHAnsi" w:cstheme="minorBidi"/>
          <w:noProof/>
          <w:kern w:val="2"/>
          <w14:ligatures w14:val="standardContextual"/>
        </w:rPr>
      </w:pPr>
      <w:hyperlink w:anchor="_Toc203645235" w:history="1">
        <w:r w:rsidR="005E546D" w:rsidRPr="005150C6">
          <w:rPr>
            <w:rStyle w:val="Hyperlink"/>
            <w:noProof/>
          </w:rPr>
          <w:t>Gaming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_Toc203645235 \h </w:instrText>
        </w:r>
        <w:r w:rsidR="005E546D" w:rsidRPr="005150C6">
          <w:rPr>
            <w:noProof/>
            <w:webHidden/>
          </w:rPr>
        </w:r>
        <w:r w:rsidR="005E546D" w:rsidRPr="005150C6">
          <w:rPr>
            <w:noProof/>
            <w:webHidden/>
          </w:rPr>
          <w:fldChar w:fldCharType="separate"/>
        </w:r>
        <w:r w:rsidR="005E546D" w:rsidRPr="005150C6">
          <w:rPr>
            <w:noProof/>
            <w:webHidden/>
          </w:rPr>
          <w:t>2</w:t>
        </w:r>
        <w:r w:rsidR="00251640" w:rsidRPr="005150C6">
          <w:rPr>
            <w:noProof/>
            <w:webHidden/>
          </w:rPr>
          <w:t>9</w:t>
        </w:r>
        <w:r w:rsidR="005E546D" w:rsidRPr="005150C6">
          <w:rPr>
            <w:noProof/>
            <w:webHidden/>
          </w:rPr>
          <w:fldChar w:fldCharType="end"/>
        </w:r>
      </w:hyperlink>
    </w:p>
    <w:p w14:paraId="388A9311" w14:textId="2B3A4C58" w:rsidR="005E546D" w:rsidRPr="005150C6" w:rsidRDefault="00A628C1">
      <w:pPr>
        <w:pStyle w:val="TOC3"/>
        <w:rPr>
          <w:rFonts w:asciiTheme="minorHAnsi" w:eastAsiaTheme="minorEastAsia" w:hAnsiTheme="minorHAnsi" w:cstheme="minorBidi"/>
          <w:noProof/>
          <w:kern w:val="2"/>
          <w14:ligatures w14:val="standardContextual"/>
        </w:rPr>
      </w:pPr>
      <w:hyperlink w:anchor="_Toc203645236" w:history="1">
        <w:r w:rsidR="005E546D" w:rsidRPr="005150C6">
          <w:rPr>
            <w:rStyle w:val="Hyperlink"/>
            <w:noProof/>
          </w:rPr>
          <w:t>Online reputation</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_Toc203645236 \h </w:instrText>
        </w:r>
        <w:r w:rsidR="005E546D" w:rsidRPr="005150C6">
          <w:rPr>
            <w:noProof/>
            <w:webHidden/>
          </w:rPr>
        </w:r>
        <w:r w:rsidR="005E546D" w:rsidRPr="005150C6">
          <w:rPr>
            <w:noProof/>
            <w:webHidden/>
          </w:rPr>
          <w:fldChar w:fldCharType="separate"/>
        </w:r>
        <w:r w:rsidR="005E546D" w:rsidRPr="005150C6">
          <w:rPr>
            <w:noProof/>
            <w:webHidden/>
          </w:rPr>
          <w:t>2</w:t>
        </w:r>
        <w:r w:rsidR="00251640" w:rsidRPr="005150C6">
          <w:rPr>
            <w:noProof/>
            <w:webHidden/>
          </w:rPr>
          <w:t>9</w:t>
        </w:r>
        <w:r w:rsidR="005E546D" w:rsidRPr="005150C6">
          <w:rPr>
            <w:noProof/>
            <w:webHidden/>
          </w:rPr>
          <w:fldChar w:fldCharType="end"/>
        </w:r>
      </w:hyperlink>
    </w:p>
    <w:p w14:paraId="3738C453" w14:textId="6525343E" w:rsidR="005E546D" w:rsidRPr="005150C6" w:rsidRDefault="00A628C1">
      <w:pPr>
        <w:pStyle w:val="TOC3"/>
      </w:pPr>
      <w:hyperlink w:anchor="_Toc203645237" w:history="1">
        <w:r w:rsidR="005E546D" w:rsidRPr="005150C6">
          <w:rPr>
            <w:rStyle w:val="Hyperlink"/>
            <w:noProof/>
          </w:rPr>
          <w:t>Grooming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_Toc203645237 \h </w:instrText>
        </w:r>
        <w:r w:rsidR="005E546D" w:rsidRPr="005150C6">
          <w:rPr>
            <w:noProof/>
            <w:webHidden/>
          </w:rPr>
        </w:r>
        <w:r w:rsidR="005E546D" w:rsidRPr="005150C6">
          <w:rPr>
            <w:noProof/>
            <w:webHidden/>
          </w:rPr>
          <w:fldChar w:fldCharType="separate"/>
        </w:r>
        <w:r w:rsidR="005E546D" w:rsidRPr="005150C6">
          <w:rPr>
            <w:noProof/>
            <w:webHidden/>
          </w:rPr>
          <w:t>2</w:t>
        </w:r>
        <w:r w:rsidR="005E546D" w:rsidRPr="005150C6">
          <w:rPr>
            <w:noProof/>
            <w:webHidden/>
          </w:rPr>
          <w:fldChar w:fldCharType="end"/>
        </w:r>
      </w:hyperlink>
      <w:r w:rsidR="00251640" w:rsidRPr="005150C6">
        <w:t>9</w:t>
      </w:r>
    </w:p>
    <w:p w14:paraId="1377AD87" w14:textId="509E8FA1" w:rsidR="00AC1863" w:rsidRPr="005150C6" w:rsidRDefault="00AC1863" w:rsidP="00AC1863">
      <w:r w:rsidRPr="005150C6">
        <w:tab/>
        <w:t>Cyber-crime…………………………………………………………………………………30</w:t>
      </w:r>
    </w:p>
    <w:p w14:paraId="17D07321" w14:textId="7BB1D1C3" w:rsidR="005E546D" w:rsidRPr="005150C6" w:rsidRDefault="00A628C1">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5150C6">
          <w:rPr>
            <w:rStyle w:val="Hyperlink"/>
            <w:noProof/>
          </w:rPr>
          <w:t>Part 2 – Safeguarding issues relating to individual pupil needs</w:t>
        </w:r>
        <w:r w:rsidR="005E546D" w:rsidRPr="005150C6">
          <w:rPr>
            <w:noProof/>
            <w:webHidden/>
          </w:rPr>
          <w:tab/>
        </w:r>
        <w:r w:rsidR="00AC1863" w:rsidRPr="005150C6">
          <w:rPr>
            <w:noProof/>
            <w:webHidden/>
          </w:rPr>
          <w:t>31</w:t>
        </w:r>
      </w:hyperlink>
    </w:p>
    <w:p w14:paraId="32DD7DB3" w14:textId="094A06D6" w:rsidR="005E546D" w:rsidRPr="005150C6" w:rsidRDefault="00A628C1">
      <w:pPr>
        <w:pStyle w:val="TOC3"/>
        <w:rPr>
          <w:rFonts w:asciiTheme="minorHAnsi" w:eastAsiaTheme="minorEastAsia" w:hAnsiTheme="minorHAnsi" w:cstheme="minorBidi"/>
          <w:noProof/>
          <w:kern w:val="2"/>
          <w14:ligatures w14:val="standardContextual"/>
        </w:rPr>
      </w:pPr>
      <w:hyperlink w:anchor="_Toc203645239" w:history="1">
        <w:r w:rsidR="005E546D" w:rsidRPr="005150C6">
          <w:rPr>
            <w:rStyle w:val="Hyperlink"/>
            <w:noProof/>
          </w:rPr>
          <w:t>Homelessness</w:t>
        </w:r>
        <w:r w:rsidR="005E546D" w:rsidRPr="005150C6">
          <w:rPr>
            <w:noProof/>
            <w:webHidden/>
          </w:rPr>
          <w:tab/>
        </w:r>
        <w:r w:rsidR="00AC1863" w:rsidRPr="005150C6">
          <w:rPr>
            <w:noProof/>
            <w:webHidden/>
          </w:rPr>
          <w:t>31</w:t>
        </w:r>
      </w:hyperlink>
    </w:p>
    <w:p w14:paraId="762C0528" w14:textId="5636B7E5" w:rsidR="005E546D" w:rsidRPr="005150C6" w:rsidRDefault="00A628C1">
      <w:pPr>
        <w:pStyle w:val="TOC3"/>
        <w:rPr>
          <w:rFonts w:asciiTheme="minorHAnsi" w:eastAsiaTheme="minorEastAsia" w:hAnsiTheme="minorHAnsi" w:cstheme="minorBidi"/>
          <w:noProof/>
          <w:kern w:val="2"/>
          <w14:ligatures w14:val="standardContextual"/>
        </w:rPr>
      </w:pPr>
      <w:hyperlink w:anchor="_Toc203645240" w:history="1">
        <w:r w:rsidR="005E546D" w:rsidRPr="005150C6">
          <w:rPr>
            <w:rStyle w:val="Hyperlink"/>
            <w:noProof/>
          </w:rPr>
          <w:t>Children and the Court System</w:t>
        </w:r>
        <w:r w:rsidR="005E546D" w:rsidRPr="005150C6">
          <w:rPr>
            <w:noProof/>
            <w:webHidden/>
          </w:rPr>
          <w:tab/>
        </w:r>
        <w:r w:rsidR="00AC1863" w:rsidRPr="005150C6">
          <w:rPr>
            <w:noProof/>
            <w:webHidden/>
          </w:rPr>
          <w:t>31</w:t>
        </w:r>
      </w:hyperlink>
    </w:p>
    <w:p w14:paraId="11CEB42A" w14:textId="00D007DC" w:rsidR="005E546D" w:rsidRPr="005150C6" w:rsidRDefault="00A628C1">
      <w:pPr>
        <w:pStyle w:val="TOC3"/>
        <w:rPr>
          <w:rFonts w:asciiTheme="minorHAnsi" w:eastAsiaTheme="minorEastAsia" w:hAnsiTheme="minorHAnsi" w:cstheme="minorBidi"/>
          <w:noProof/>
          <w:kern w:val="2"/>
          <w14:ligatures w14:val="standardContextual"/>
        </w:rPr>
      </w:pPr>
      <w:hyperlink w:anchor="_Toc203645241" w:history="1">
        <w:r w:rsidR="005E546D" w:rsidRPr="005150C6">
          <w:rPr>
            <w:rStyle w:val="Hyperlink"/>
            <w:noProof/>
          </w:rPr>
          <w:t>Children with family members in prison</w:t>
        </w:r>
        <w:r w:rsidR="005E546D" w:rsidRPr="005150C6">
          <w:rPr>
            <w:noProof/>
            <w:webHidden/>
          </w:rPr>
          <w:tab/>
        </w:r>
        <w:r w:rsidR="00AC1863" w:rsidRPr="005150C6">
          <w:rPr>
            <w:noProof/>
            <w:webHidden/>
          </w:rPr>
          <w:t>32</w:t>
        </w:r>
      </w:hyperlink>
    </w:p>
    <w:p w14:paraId="41E260A3" w14:textId="530D5D0B" w:rsidR="005E546D" w:rsidRPr="005150C6" w:rsidRDefault="00A628C1">
      <w:pPr>
        <w:pStyle w:val="TOC3"/>
        <w:rPr>
          <w:rFonts w:asciiTheme="minorHAnsi" w:eastAsiaTheme="minorEastAsia" w:hAnsiTheme="minorHAnsi" w:cstheme="minorBidi"/>
          <w:noProof/>
          <w:kern w:val="2"/>
          <w14:ligatures w14:val="standardContextual"/>
        </w:rPr>
      </w:pPr>
      <w:hyperlink w:anchor="_Toc203645242" w:history="1">
        <w:r w:rsidR="005E546D" w:rsidRPr="005150C6">
          <w:rPr>
            <w:rStyle w:val="Hyperlink"/>
            <w:noProof/>
          </w:rPr>
          <w:t>Pupils with medical conditions (in school)</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_Toc203645242 \h </w:instrText>
        </w:r>
        <w:r w:rsidR="005E546D" w:rsidRPr="005150C6">
          <w:rPr>
            <w:noProof/>
            <w:webHidden/>
          </w:rPr>
        </w:r>
        <w:r w:rsidR="005E546D" w:rsidRPr="005150C6">
          <w:rPr>
            <w:noProof/>
            <w:webHidden/>
          </w:rPr>
          <w:fldChar w:fldCharType="separate"/>
        </w:r>
        <w:r w:rsidR="005E546D" w:rsidRPr="005150C6">
          <w:rPr>
            <w:noProof/>
            <w:webHidden/>
          </w:rPr>
          <w:t>3</w:t>
        </w:r>
        <w:r w:rsidR="00565465" w:rsidRPr="005150C6">
          <w:rPr>
            <w:noProof/>
            <w:webHidden/>
          </w:rPr>
          <w:t>2</w:t>
        </w:r>
        <w:r w:rsidR="005E546D" w:rsidRPr="005150C6">
          <w:rPr>
            <w:noProof/>
            <w:webHidden/>
          </w:rPr>
          <w:fldChar w:fldCharType="end"/>
        </w:r>
      </w:hyperlink>
    </w:p>
    <w:p w14:paraId="24A21B98" w14:textId="0E497635" w:rsidR="005E546D" w:rsidRPr="005150C6" w:rsidRDefault="00A628C1">
      <w:pPr>
        <w:pStyle w:val="TOC3"/>
        <w:rPr>
          <w:rFonts w:asciiTheme="minorHAnsi" w:eastAsiaTheme="minorEastAsia" w:hAnsiTheme="minorHAnsi" w:cstheme="minorBidi"/>
          <w:noProof/>
          <w:kern w:val="2"/>
          <w14:ligatures w14:val="standardContextual"/>
        </w:rPr>
      </w:pPr>
      <w:hyperlink w:anchor="_Toc203645243" w:history="1">
        <w:r w:rsidR="005E546D" w:rsidRPr="005150C6">
          <w:rPr>
            <w:rStyle w:val="Hyperlink"/>
            <w:noProof/>
          </w:rPr>
          <w:t>Pupils with medical conditions (out of school)</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_Toc203645243 \h </w:instrText>
        </w:r>
        <w:r w:rsidR="005E546D" w:rsidRPr="005150C6">
          <w:rPr>
            <w:noProof/>
            <w:webHidden/>
          </w:rPr>
        </w:r>
        <w:r w:rsidR="005E546D" w:rsidRPr="005150C6">
          <w:rPr>
            <w:noProof/>
            <w:webHidden/>
          </w:rPr>
          <w:fldChar w:fldCharType="separate"/>
        </w:r>
        <w:r w:rsidR="005E546D" w:rsidRPr="005150C6">
          <w:rPr>
            <w:noProof/>
            <w:webHidden/>
          </w:rPr>
          <w:t>3</w:t>
        </w:r>
        <w:r w:rsidR="00565465" w:rsidRPr="005150C6">
          <w:rPr>
            <w:noProof/>
            <w:webHidden/>
          </w:rPr>
          <w:t>2</w:t>
        </w:r>
        <w:r w:rsidR="005E546D" w:rsidRPr="005150C6">
          <w:rPr>
            <w:noProof/>
            <w:webHidden/>
          </w:rPr>
          <w:fldChar w:fldCharType="end"/>
        </w:r>
      </w:hyperlink>
    </w:p>
    <w:p w14:paraId="7A09498B" w14:textId="01EE390A" w:rsidR="005E546D" w:rsidRPr="005150C6" w:rsidRDefault="00A628C1">
      <w:pPr>
        <w:pStyle w:val="TOC3"/>
        <w:rPr>
          <w:rFonts w:asciiTheme="minorHAnsi" w:eastAsiaTheme="minorEastAsia" w:hAnsiTheme="minorHAnsi" w:cstheme="minorBidi"/>
          <w:noProof/>
          <w:kern w:val="2"/>
          <w14:ligatures w14:val="standardContextual"/>
        </w:rPr>
      </w:pPr>
      <w:hyperlink w:anchor="_Toc203645244" w:history="1">
        <w:r w:rsidR="005E546D" w:rsidRPr="005150C6">
          <w:rPr>
            <w:rStyle w:val="Hyperlink"/>
            <w:noProof/>
          </w:rPr>
          <w:t>Special educational needs and disabilities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_Toc203645244 \h </w:instrText>
        </w:r>
        <w:r w:rsidR="005E546D" w:rsidRPr="005150C6">
          <w:rPr>
            <w:noProof/>
            <w:webHidden/>
          </w:rPr>
        </w:r>
        <w:r w:rsidR="005E546D" w:rsidRPr="005150C6">
          <w:rPr>
            <w:noProof/>
            <w:webHidden/>
          </w:rPr>
          <w:fldChar w:fldCharType="separate"/>
        </w:r>
        <w:r w:rsidR="005E546D" w:rsidRPr="005150C6">
          <w:rPr>
            <w:noProof/>
            <w:webHidden/>
          </w:rPr>
          <w:t>3</w:t>
        </w:r>
        <w:r w:rsidR="005E546D" w:rsidRPr="005150C6">
          <w:rPr>
            <w:noProof/>
            <w:webHidden/>
          </w:rPr>
          <w:fldChar w:fldCharType="end"/>
        </w:r>
      </w:hyperlink>
      <w:r w:rsidR="00565465" w:rsidRPr="005150C6">
        <w:t>3</w:t>
      </w:r>
    </w:p>
    <w:p w14:paraId="51574398" w14:textId="737E67C7" w:rsidR="005E546D" w:rsidRPr="005150C6" w:rsidRDefault="00A628C1">
      <w:pPr>
        <w:pStyle w:val="TOC3"/>
        <w:rPr>
          <w:rFonts w:asciiTheme="minorHAnsi" w:eastAsiaTheme="minorEastAsia" w:hAnsiTheme="minorHAnsi" w:cstheme="minorBidi"/>
          <w:noProof/>
          <w:kern w:val="2"/>
          <w14:ligatures w14:val="standardContextual"/>
        </w:rPr>
      </w:pPr>
      <w:hyperlink w:anchor="_Toc203645245" w:history="1">
        <w:r w:rsidR="005E546D" w:rsidRPr="005150C6">
          <w:rPr>
            <w:rStyle w:val="Hyperlink"/>
            <w:noProof/>
          </w:rPr>
          <w:t>Intimate and personal care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_Toc203645245 \h </w:instrText>
        </w:r>
        <w:r w:rsidR="005E546D" w:rsidRPr="005150C6">
          <w:rPr>
            <w:noProof/>
            <w:webHidden/>
          </w:rPr>
        </w:r>
        <w:r w:rsidR="005E546D" w:rsidRPr="005150C6">
          <w:rPr>
            <w:noProof/>
            <w:webHidden/>
          </w:rPr>
          <w:fldChar w:fldCharType="separate"/>
        </w:r>
        <w:r w:rsidR="005E546D" w:rsidRPr="005150C6">
          <w:rPr>
            <w:noProof/>
            <w:webHidden/>
          </w:rPr>
          <w:t>3</w:t>
        </w:r>
        <w:r w:rsidR="00565465" w:rsidRPr="005150C6">
          <w:rPr>
            <w:noProof/>
            <w:webHidden/>
          </w:rPr>
          <w:t>4</w:t>
        </w:r>
        <w:r w:rsidR="005E546D" w:rsidRPr="005150C6">
          <w:rPr>
            <w:noProof/>
            <w:webHidden/>
          </w:rPr>
          <w:fldChar w:fldCharType="end"/>
        </w:r>
      </w:hyperlink>
    </w:p>
    <w:p w14:paraId="1BC8FFDA" w14:textId="342FE6E6" w:rsidR="005E546D" w:rsidRPr="005150C6" w:rsidRDefault="00A628C1">
      <w:pPr>
        <w:pStyle w:val="TOC3"/>
        <w:rPr>
          <w:rFonts w:asciiTheme="minorHAnsi" w:eastAsiaTheme="minorEastAsia" w:hAnsiTheme="minorHAnsi" w:cstheme="minorBidi"/>
          <w:noProof/>
          <w:kern w:val="2"/>
          <w14:ligatures w14:val="standardContextual"/>
        </w:rPr>
      </w:pPr>
      <w:hyperlink w:anchor="_Toc203645246" w:history="1">
        <w:r w:rsidR="005E546D" w:rsidRPr="005150C6">
          <w:rPr>
            <w:rStyle w:val="Hyperlink"/>
            <w:noProof/>
          </w:rPr>
          <w:t>Perplexing presentations (PP) / Fabricated or induced illness (FII)</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_Toc203645246 \h </w:instrText>
        </w:r>
        <w:r w:rsidR="005E546D" w:rsidRPr="005150C6">
          <w:rPr>
            <w:noProof/>
            <w:webHidden/>
          </w:rPr>
        </w:r>
        <w:r w:rsidR="005E546D" w:rsidRPr="005150C6">
          <w:rPr>
            <w:noProof/>
            <w:webHidden/>
          </w:rPr>
          <w:fldChar w:fldCharType="separate"/>
        </w:r>
        <w:r w:rsidR="005E546D" w:rsidRPr="005150C6">
          <w:rPr>
            <w:noProof/>
            <w:webHidden/>
          </w:rPr>
          <w:t>3</w:t>
        </w:r>
        <w:r w:rsidR="00D47056" w:rsidRPr="005150C6">
          <w:rPr>
            <w:noProof/>
            <w:webHidden/>
          </w:rPr>
          <w:t>5</w:t>
        </w:r>
        <w:r w:rsidR="005E546D" w:rsidRPr="005150C6">
          <w:rPr>
            <w:noProof/>
            <w:webHidden/>
          </w:rPr>
          <w:fldChar w:fldCharType="end"/>
        </w:r>
      </w:hyperlink>
    </w:p>
    <w:p w14:paraId="090C1BAD" w14:textId="6F4C336D" w:rsidR="005E546D" w:rsidRPr="005150C6" w:rsidRDefault="00A628C1">
      <w:pPr>
        <w:pStyle w:val="TOC3"/>
      </w:pPr>
      <w:hyperlink w:anchor="_Toc203645247" w:history="1">
        <w:r w:rsidR="005E546D" w:rsidRPr="005150C6">
          <w:rPr>
            <w:rStyle w:val="Hyperlink"/>
            <w:noProof/>
          </w:rPr>
          <w:t>Mental Health</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_Toc203645247 \h </w:instrText>
        </w:r>
        <w:r w:rsidR="005E546D" w:rsidRPr="005150C6">
          <w:rPr>
            <w:noProof/>
            <w:webHidden/>
          </w:rPr>
        </w:r>
        <w:r w:rsidR="005E546D" w:rsidRPr="005150C6">
          <w:rPr>
            <w:noProof/>
            <w:webHidden/>
          </w:rPr>
          <w:fldChar w:fldCharType="separate"/>
        </w:r>
        <w:r w:rsidR="005E546D" w:rsidRPr="005150C6">
          <w:rPr>
            <w:noProof/>
            <w:webHidden/>
          </w:rPr>
          <w:t>3</w:t>
        </w:r>
        <w:r w:rsidR="00D47056" w:rsidRPr="005150C6">
          <w:rPr>
            <w:noProof/>
            <w:webHidden/>
          </w:rPr>
          <w:t>6</w:t>
        </w:r>
        <w:r w:rsidR="005E546D" w:rsidRPr="005150C6">
          <w:rPr>
            <w:noProof/>
            <w:webHidden/>
          </w:rPr>
          <w:fldChar w:fldCharType="end"/>
        </w:r>
      </w:hyperlink>
    </w:p>
    <w:p w14:paraId="74AFDCC3" w14:textId="41FDE929" w:rsidR="007123AF" w:rsidRPr="005150C6" w:rsidRDefault="007123AF" w:rsidP="007123AF">
      <w:r w:rsidRPr="005150C6">
        <w:tab/>
        <w:t xml:space="preserve">Children who are </w:t>
      </w:r>
      <w:r w:rsidR="00FB3480" w:rsidRPr="005150C6">
        <w:t xml:space="preserve"> lesbian, gay or bisexual……………………………………………...37</w:t>
      </w:r>
    </w:p>
    <w:p w14:paraId="2626600E" w14:textId="74C279CF" w:rsidR="00FB3480" w:rsidRPr="005150C6" w:rsidRDefault="00FB3480" w:rsidP="007123AF">
      <w:r w:rsidRPr="005150C6">
        <w:tab/>
        <w:t>Children who are questioning their gender……………………………………………   37</w:t>
      </w:r>
    </w:p>
    <w:p w14:paraId="308E6848" w14:textId="66845D93" w:rsidR="005E546D" w:rsidRPr="005150C6" w:rsidRDefault="00A628C1">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5150C6">
          <w:rPr>
            <w:rStyle w:val="Hyperlink"/>
            <w:noProof/>
          </w:rPr>
          <w:t>Part 3 – Other safeguarding issues that may potentially have an impact on pupils.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_Toc203645248 \h </w:instrText>
        </w:r>
        <w:r w:rsidR="005E546D" w:rsidRPr="005150C6">
          <w:rPr>
            <w:noProof/>
            <w:webHidden/>
          </w:rPr>
        </w:r>
        <w:r w:rsidR="005E546D" w:rsidRPr="005150C6">
          <w:rPr>
            <w:noProof/>
            <w:webHidden/>
          </w:rPr>
          <w:fldChar w:fldCharType="separate"/>
        </w:r>
        <w:r w:rsidR="005E546D" w:rsidRPr="005150C6">
          <w:rPr>
            <w:noProof/>
            <w:webHidden/>
          </w:rPr>
          <w:t>3</w:t>
        </w:r>
        <w:r w:rsidR="005E546D" w:rsidRPr="005150C6">
          <w:rPr>
            <w:noProof/>
            <w:webHidden/>
          </w:rPr>
          <w:fldChar w:fldCharType="end"/>
        </w:r>
      </w:hyperlink>
      <w:r w:rsidR="006C6CB9" w:rsidRPr="005150C6">
        <w:t>8</w:t>
      </w:r>
    </w:p>
    <w:p w14:paraId="624360FB" w14:textId="420ACCAA" w:rsidR="005E546D" w:rsidRPr="005150C6" w:rsidRDefault="00A628C1">
      <w:pPr>
        <w:pStyle w:val="TOC3"/>
        <w:rPr>
          <w:rFonts w:asciiTheme="minorHAnsi" w:eastAsiaTheme="minorEastAsia" w:hAnsiTheme="minorHAnsi" w:cstheme="minorBidi"/>
          <w:noProof/>
          <w:kern w:val="2"/>
          <w14:ligatures w14:val="standardContextual"/>
        </w:rPr>
      </w:pPr>
      <w:hyperlink w:anchor="_Toc203645249" w:history="1">
        <w:r w:rsidR="005E546D" w:rsidRPr="005150C6">
          <w:rPr>
            <w:rStyle w:val="Hyperlink"/>
            <w:noProof/>
          </w:rPr>
          <w:t>Anti-Bullying</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_Toc203645249 \h </w:instrText>
        </w:r>
        <w:r w:rsidR="005E546D" w:rsidRPr="005150C6">
          <w:rPr>
            <w:noProof/>
            <w:webHidden/>
          </w:rPr>
        </w:r>
        <w:r w:rsidR="005E546D" w:rsidRPr="005150C6">
          <w:rPr>
            <w:noProof/>
            <w:webHidden/>
          </w:rPr>
          <w:fldChar w:fldCharType="separate"/>
        </w:r>
        <w:r w:rsidR="005E546D" w:rsidRPr="005150C6">
          <w:rPr>
            <w:noProof/>
            <w:webHidden/>
          </w:rPr>
          <w:t>3</w:t>
        </w:r>
        <w:r w:rsidR="005E546D" w:rsidRPr="005150C6">
          <w:rPr>
            <w:noProof/>
            <w:webHidden/>
          </w:rPr>
          <w:fldChar w:fldCharType="end"/>
        </w:r>
      </w:hyperlink>
      <w:r w:rsidR="006C6CB9" w:rsidRPr="005150C6">
        <w:t>8</w:t>
      </w:r>
    </w:p>
    <w:p w14:paraId="4DEC5A52" w14:textId="2E97DC58" w:rsidR="005E546D" w:rsidRPr="005150C6" w:rsidRDefault="00A628C1">
      <w:pPr>
        <w:pStyle w:val="TOC3"/>
        <w:rPr>
          <w:rFonts w:asciiTheme="minorHAnsi" w:eastAsiaTheme="minorEastAsia" w:hAnsiTheme="minorHAnsi" w:cstheme="minorBidi"/>
          <w:noProof/>
          <w:kern w:val="2"/>
          <w14:ligatures w14:val="standardContextual"/>
        </w:rPr>
      </w:pPr>
      <w:hyperlink w:anchor="_Toc203645250" w:history="1">
        <w:r w:rsidR="005E546D" w:rsidRPr="005150C6">
          <w:rPr>
            <w:rStyle w:val="Hyperlink"/>
            <w:noProof/>
          </w:rPr>
          <w:t>Prejudice-based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_Toc203645250 \h </w:instrText>
        </w:r>
        <w:r w:rsidR="005E546D" w:rsidRPr="005150C6">
          <w:rPr>
            <w:noProof/>
            <w:webHidden/>
          </w:rPr>
        </w:r>
        <w:r w:rsidR="005E546D" w:rsidRPr="005150C6">
          <w:rPr>
            <w:noProof/>
            <w:webHidden/>
          </w:rPr>
          <w:fldChar w:fldCharType="separate"/>
        </w:r>
        <w:r w:rsidR="005E546D" w:rsidRPr="005150C6">
          <w:rPr>
            <w:noProof/>
            <w:webHidden/>
          </w:rPr>
          <w:t>3</w:t>
        </w:r>
        <w:r w:rsidR="005E546D" w:rsidRPr="005150C6">
          <w:rPr>
            <w:noProof/>
            <w:webHidden/>
          </w:rPr>
          <w:fldChar w:fldCharType="end"/>
        </w:r>
      </w:hyperlink>
      <w:r w:rsidR="006C6CB9" w:rsidRPr="005150C6">
        <w:t>8</w:t>
      </w:r>
    </w:p>
    <w:p w14:paraId="7F51CD28" w14:textId="23FB81C6" w:rsidR="005E546D" w:rsidRPr="005150C6" w:rsidRDefault="00A628C1">
      <w:pPr>
        <w:pStyle w:val="TOC3"/>
        <w:rPr>
          <w:rFonts w:asciiTheme="minorHAnsi" w:eastAsiaTheme="minorEastAsia" w:hAnsiTheme="minorHAnsi" w:cstheme="minorBidi"/>
          <w:noProof/>
          <w:kern w:val="2"/>
          <w14:ligatures w14:val="standardContextual"/>
        </w:rPr>
      </w:pPr>
      <w:hyperlink w:anchor="_Toc203645251" w:history="1">
        <w:r w:rsidR="005E546D" w:rsidRPr="005150C6">
          <w:rPr>
            <w:rStyle w:val="Hyperlink"/>
            <w:noProof/>
          </w:rPr>
          <w:t>Drugs and substance misuse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_Toc203645251 \h </w:instrText>
        </w:r>
        <w:r w:rsidR="005E546D" w:rsidRPr="005150C6">
          <w:rPr>
            <w:noProof/>
            <w:webHidden/>
          </w:rPr>
        </w:r>
        <w:r w:rsidR="005E546D" w:rsidRPr="005150C6">
          <w:rPr>
            <w:noProof/>
            <w:webHidden/>
          </w:rPr>
          <w:fldChar w:fldCharType="separate"/>
        </w:r>
        <w:r w:rsidR="005E546D" w:rsidRPr="005150C6">
          <w:rPr>
            <w:noProof/>
            <w:webHidden/>
          </w:rPr>
          <w:t>3</w:t>
        </w:r>
        <w:r w:rsidR="006C6CB9" w:rsidRPr="005150C6">
          <w:rPr>
            <w:noProof/>
            <w:webHidden/>
          </w:rPr>
          <w:t>9</w:t>
        </w:r>
        <w:r w:rsidR="005E546D" w:rsidRPr="005150C6">
          <w:rPr>
            <w:noProof/>
            <w:webHidden/>
          </w:rPr>
          <w:fldChar w:fldCharType="end"/>
        </w:r>
      </w:hyperlink>
    </w:p>
    <w:p w14:paraId="003881C7" w14:textId="75DF3EF2" w:rsidR="005E546D" w:rsidRPr="005150C6" w:rsidRDefault="00A628C1">
      <w:pPr>
        <w:pStyle w:val="TOC3"/>
        <w:rPr>
          <w:rFonts w:asciiTheme="minorHAnsi" w:eastAsiaTheme="minorEastAsia" w:hAnsiTheme="minorHAnsi" w:cstheme="minorBidi"/>
          <w:noProof/>
          <w:kern w:val="2"/>
          <w14:ligatures w14:val="standardContextual"/>
        </w:rPr>
      </w:pPr>
      <w:hyperlink w:anchor="_Toc203645252" w:history="1">
        <w:r w:rsidR="005E546D" w:rsidRPr="005150C6">
          <w:rPr>
            <w:rStyle w:val="Hyperlink"/>
            <w:noProof/>
          </w:rPr>
          <w:t>Faith Abuse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_Toc203645252 \h </w:instrText>
        </w:r>
        <w:r w:rsidR="005E546D" w:rsidRPr="005150C6">
          <w:rPr>
            <w:noProof/>
            <w:webHidden/>
          </w:rPr>
        </w:r>
        <w:r w:rsidR="005E546D" w:rsidRPr="005150C6">
          <w:rPr>
            <w:noProof/>
            <w:webHidden/>
          </w:rPr>
          <w:fldChar w:fldCharType="separate"/>
        </w:r>
        <w:r w:rsidR="005E546D" w:rsidRPr="005150C6">
          <w:rPr>
            <w:noProof/>
            <w:webHidden/>
          </w:rPr>
          <w:t>3</w:t>
        </w:r>
        <w:r w:rsidR="006C6CB9" w:rsidRPr="005150C6">
          <w:rPr>
            <w:noProof/>
            <w:webHidden/>
          </w:rPr>
          <w:t>9</w:t>
        </w:r>
        <w:r w:rsidR="005E546D" w:rsidRPr="005150C6">
          <w:rPr>
            <w:noProof/>
            <w:webHidden/>
          </w:rPr>
          <w:fldChar w:fldCharType="end"/>
        </w:r>
      </w:hyperlink>
    </w:p>
    <w:p w14:paraId="12D767B8" w14:textId="230771DF" w:rsidR="005E546D" w:rsidRPr="005150C6" w:rsidRDefault="00A628C1">
      <w:pPr>
        <w:pStyle w:val="TOC3"/>
        <w:rPr>
          <w:rFonts w:asciiTheme="minorHAnsi" w:eastAsiaTheme="minorEastAsia" w:hAnsiTheme="minorHAnsi" w:cstheme="minorBidi"/>
          <w:noProof/>
          <w:kern w:val="2"/>
          <w14:ligatures w14:val="standardContextual"/>
        </w:rPr>
      </w:pPr>
      <w:hyperlink w:anchor="_Toc203645253" w:history="1">
        <w:r w:rsidR="005E546D" w:rsidRPr="005150C6">
          <w:rPr>
            <w:rStyle w:val="Hyperlink"/>
            <w:noProof/>
          </w:rPr>
          <w:t>Gangs and Youth Violence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_Toc203645253 \h </w:instrText>
        </w:r>
        <w:r w:rsidR="005E546D" w:rsidRPr="005150C6">
          <w:rPr>
            <w:noProof/>
            <w:webHidden/>
          </w:rPr>
        </w:r>
        <w:r w:rsidR="005E546D" w:rsidRPr="005150C6">
          <w:rPr>
            <w:noProof/>
            <w:webHidden/>
          </w:rPr>
          <w:fldChar w:fldCharType="separate"/>
        </w:r>
        <w:r w:rsidR="005E546D" w:rsidRPr="005150C6">
          <w:rPr>
            <w:noProof/>
            <w:webHidden/>
          </w:rPr>
          <w:t>3</w:t>
        </w:r>
        <w:r w:rsidR="00B76872" w:rsidRPr="005150C6">
          <w:rPr>
            <w:noProof/>
            <w:webHidden/>
          </w:rPr>
          <w:t>9</w:t>
        </w:r>
        <w:r w:rsidR="005E546D" w:rsidRPr="005150C6">
          <w:rPr>
            <w:noProof/>
            <w:webHidden/>
          </w:rPr>
          <w:fldChar w:fldCharType="end"/>
        </w:r>
      </w:hyperlink>
    </w:p>
    <w:p w14:paraId="6CB2A8B4" w14:textId="7DF3D5DD" w:rsidR="005E546D" w:rsidRPr="005150C6" w:rsidRDefault="00A628C1">
      <w:pPr>
        <w:pStyle w:val="TOC3"/>
        <w:rPr>
          <w:rFonts w:asciiTheme="minorHAnsi" w:eastAsiaTheme="minorEastAsia" w:hAnsiTheme="minorHAnsi" w:cstheme="minorBidi"/>
          <w:noProof/>
          <w:kern w:val="2"/>
          <w14:ligatures w14:val="standardContextual"/>
        </w:rPr>
      </w:pPr>
      <w:hyperlink w:anchor="_Toc203645254" w:history="1">
        <w:r w:rsidR="005E546D" w:rsidRPr="005150C6">
          <w:rPr>
            <w:rStyle w:val="Hyperlink"/>
            <w:noProof/>
          </w:rPr>
          <w:t>Private fostering</w:t>
        </w:r>
        <w:r w:rsidR="005E546D" w:rsidRPr="005150C6">
          <w:rPr>
            <w:noProof/>
            <w:webHidden/>
          </w:rPr>
          <w:tab/>
        </w:r>
        <w:r w:rsidR="00B76872" w:rsidRPr="005150C6">
          <w:rPr>
            <w:noProof/>
            <w:webHidden/>
          </w:rPr>
          <w:t>40</w:t>
        </w:r>
      </w:hyperlink>
    </w:p>
    <w:p w14:paraId="1CFEE5B4" w14:textId="599E6ECD" w:rsidR="005E546D" w:rsidRPr="005150C6" w:rsidRDefault="00A628C1">
      <w:pPr>
        <w:pStyle w:val="TOC3"/>
        <w:rPr>
          <w:rFonts w:asciiTheme="minorHAnsi" w:eastAsiaTheme="minorEastAsia" w:hAnsiTheme="minorHAnsi" w:cstheme="minorBidi"/>
          <w:noProof/>
          <w:kern w:val="2"/>
          <w14:ligatures w14:val="standardContextual"/>
        </w:rPr>
      </w:pPr>
      <w:hyperlink w:anchor="_Toc203645255" w:history="1">
        <w:r w:rsidR="005E546D" w:rsidRPr="005150C6">
          <w:rPr>
            <w:rStyle w:val="Hyperlink"/>
            <w:noProof/>
          </w:rPr>
          <w:t>Parenting</w:t>
        </w:r>
        <w:r w:rsidR="005E546D" w:rsidRPr="005150C6">
          <w:rPr>
            <w:noProof/>
            <w:webHidden/>
          </w:rPr>
          <w:tab/>
        </w:r>
        <w:r w:rsidR="00B76872" w:rsidRPr="005150C6">
          <w:rPr>
            <w:noProof/>
            <w:webHidden/>
          </w:rPr>
          <w:t>40</w:t>
        </w:r>
      </w:hyperlink>
    </w:p>
    <w:p w14:paraId="79BEEE0C" w14:textId="51A056E7" w:rsidR="005E546D" w:rsidRPr="005150C6" w:rsidRDefault="00A628C1">
      <w:pPr>
        <w:pStyle w:val="TOC1"/>
        <w:tabs>
          <w:tab w:val="right" w:leader="dot" w:pos="9737"/>
        </w:tabs>
        <w:rPr>
          <w:rStyle w:val="Hyperlink"/>
          <w:noProof/>
        </w:rPr>
      </w:pPr>
      <w:hyperlink w:anchor="_Toc203645256" w:history="1">
        <w:r w:rsidR="005E546D" w:rsidRPr="005150C6">
          <w:rPr>
            <w:rStyle w:val="Hyperlink"/>
            <w:noProof/>
          </w:rPr>
          <w:t>Part 4 –Safeguarding processes</w:t>
        </w:r>
        <w:r w:rsidR="005E546D" w:rsidRPr="005150C6">
          <w:rPr>
            <w:noProof/>
            <w:webHidden/>
          </w:rPr>
          <w:tab/>
        </w:r>
        <w:r w:rsidR="00B76872" w:rsidRPr="005150C6">
          <w:rPr>
            <w:noProof/>
            <w:webHidden/>
          </w:rPr>
          <w:t>41</w:t>
        </w:r>
      </w:hyperlink>
    </w:p>
    <w:p w14:paraId="008630E4" w14:textId="001CCDDE" w:rsidR="00850605" w:rsidRPr="005150C6" w:rsidRDefault="00850605" w:rsidP="00850605">
      <w:pPr>
        <w:rPr>
          <w:rFonts w:eastAsiaTheme="minorEastAsia"/>
        </w:rPr>
      </w:pPr>
      <w:r w:rsidRPr="005150C6">
        <w:rPr>
          <w:rFonts w:eastAsiaTheme="minorEastAsia"/>
        </w:rPr>
        <w:t xml:space="preserve">           </w:t>
      </w:r>
      <w:r w:rsidR="00F14F1A" w:rsidRPr="005150C6">
        <w:rPr>
          <w:rFonts w:eastAsiaTheme="minorEastAsia"/>
        </w:rPr>
        <w:t>Alternative Provision……………………………………………………………………….</w:t>
      </w:r>
      <w:r w:rsidR="00B76872" w:rsidRPr="005150C6">
        <w:rPr>
          <w:rFonts w:eastAsiaTheme="minorEastAsia"/>
        </w:rPr>
        <w:t>41</w:t>
      </w:r>
    </w:p>
    <w:p w14:paraId="07D4CA84" w14:textId="68E215FC" w:rsidR="00DA547B" w:rsidRPr="005150C6" w:rsidRDefault="00DA547B" w:rsidP="00850605">
      <w:pPr>
        <w:rPr>
          <w:rFonts w:eastAsiaTheme="minorEastAsia"/>
        </w:rPr>
      </w:pPr>
      <w:r w:rsidRPr="005150C6">
        <w:rPr>
          <w:rFonts w:eastAsiaTheme="minorEastAsia"/>
        </w:rPr>
        <w:tab/>
        <w:t>Holding and Sharing information…………………………………………………………</w:t>
      </w:r>
      <w:r w:rsidR="009010DD" w:rsidRPr="005150C6">
        <w:rPr>
          <w:rFonts w:eastAsiaTheme="minorEastAsia"/>
        </w:rPr>
        <w:t>42</w:t>
      </w:r>
    </w:p>
    <w:p w14:paraId="2CBF4363" w14:textId="0706FEE8" w:rsidR="005E546D" w:rsidRPr="005150C6" w:rsidRDefault="00A628C1">
      <w:pPr>
        <w:pStyle w:val="TOC3"/>
        <w:rPr>
          <w:rFonts w:asciiTheme="minorHAnsi" w:eastAsiaTheme="minorEastAsia" w:hAnsiTheme="minorHAnsi" w:cstheme="minorBidi"/>
          <w:noProof/>
          <w:kern w:val="2"/>
          <w14:ligatures w14:val="standardContextual"/>
        </w:rPr>
      </w:pPr>
      <w:hyperlink w:anchor="_Toc203645257" w:history="1">
        <w:r w:rsidR="005E546D" w:rsidRPr="005150C6">
          <w:rPr>
            <w:rStyle w:val="Hyperlink"/>
            <w:noProof/>
          </w:rPr>
          <w:t>Safer Recruitment</w:t>
        </w:r>
        <w:r w:rsidR="005E546D" w:rsidRPr="005150C6">
          <w:rPr>
            <w:noProof/>
            <w:webHidden/>
          </w:rPr>
          <w:tab/>
        </w:r>
        <w:r w:rsidR="009010DD" w:rsidRPr="005150C6">
          <w:rPr>
            <w:noProof/>
            <w:webHidden/>
          </w:rPr>
          <w:t>42</w:t>
        </w:r>
      </w:hyperlink>
    </w:p>
    <w:p w14:paraId="4088FEB6" w14:textId="6A0ACD73" w:rsidR="005E546D" w:rsidRPr="005150C6" w:rsidRDefault="00A628C1">
      <w:pPr>
        <w:pStyle w:val="TOC3"/>
        <w:rPr>
          <w:rFonts w:asciiTheme="minorHAnsi" w:eastAsiaTheme="minorEastAsia" w:hAnsiTheme="minorHAnsi" w:cstheme="minorBidi"/>
          <w:noProof/>
          <w:kern w:val="2"/>
          <w14:ligatures w14:val="standardContextual"/>
        </w:rPr>
      </w:pPr>
      <w:hyperlink w:anchor="_Toc203645258" w:history="1">
        <w:r w:rsidR="005E546D" w:rsidRPr="005150C6">
          <w:rPr>
            <w:rStyle w:val="Hyperlink"/>
            <w:noProof/>
          </w:rPr>
          <w:t>Staff Induction</w:t>
        </w:r>
        <w:r w:rsidR="005E546D" w:rsidRPr="005150C6">
          <w:rPr>
            <w:noProof/>
            <w:webHidden/>
          </w:rPr>
          <w:tab/>
        </w:r>
        <w:r w:rsidR="009010DD" w:rsidRPr="005150C6">
          <w:rPr>
            <w:noProof/>
            <w:webHidden/>
          </w:rPr>
          <w:t>42</w:t>
        </w:r>
      </w:hyperlink>
    </w:p>
    <w:p w14:paraId="30C703E1" w14:textId="1F3444D6" w:rsidR="00465FBD" w:rsidRPr="005150C6" w:rsidRDefault="00A628C1" w:rsidP="00465FBD">
      <w:pPr>
        <w:pStyle w:val="TOC3"/>
        <w:rPr>
          <w:rFonts w:cs="Times New Roman"/>
          <w:noProof/>
          <w:color w:val="0000FF"/>
          <w:u w:val="single"/>
        </w:rPr>
      </w:pPr>
      <w:hyperlink w:anchor="_Toc203645259" w:history="1">
        <w:r w:rsidR="005E546D" w:rsidRPr="005150C6">
          <w:rPr>
            <w:rStyle w:val="Hyperlink"/>
            <w:noProof/>
          </w:rPr>
          <w:t>Health and Safety</w:t>
        </w:r>
        <w:r w:rsidR="005E546D" w:rsidRPr="005150C6">
          <w:rPr>
            <w:noProof/>
            <w:webHidden/>
          </w:rPr>
          <w:tab/>
        </w:r>
      </w:hyperlink>
      <w:r w:rsidR="00DA547B" w:rsidRPr="005150C6">
        <w:rPr>
          <w:rStyle w:val="Hyperlink"/>
          <w:noProof/>
          <w:color w:val="auto"/>
          <w:u w:val="none"/>
        </w:rPr>
        <w:t>4</w:t>
      </w:r>
      <w:r w:rsidR="009010DD" w:rsidRPr="005150C6">
        <w:rPr>
          <w:rStyle w:val="Hyperlink"/>
          <w:noProof/>
          <w:color w:val="auto"/>
          <w:u w:val="none"/>
        </w:rPr>
        <w:t>2</w:t>
      </w:r>
    </w:p>
    <w:p w14:paraId="3F6E4E6D" w14:textId="715E5051" w:rsidR="005E546D" w:rsidRPr="005150C6" w:rsidRDefault="00A628C1">
      <w:pPr>
        <w:pStyle w:val="TOC3"/>
        <w:rPr>
          <w:rFonts w:asciiTheme="minorHAnsi" w:eastAsiaTheme="minorEastAsia" w:hAnsiTheme="minorHAnsi" w:cstheme="minorBidi"/>
          <w:noProof/>
          <w:kern w:val="2"/>
          <w14:ligatures w14:val="standardContextual"/>
        </w:rPr>
      </w:pPr>
      <w:hyperlink w:anchor="_Toc203645260" w:history="1">
        <w:r w:rsidR="005E546D" w:rsidRPr="005150C6">
          <w:rPr>
            <w:rStyle w:val="Hyperlink"/>
            <w:noProof/>
          </w:rPr>
          <w:t>Site Security</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_Toc203645260 \h </w:instrText>
        </w:r>
        <w:r w:rsidR="005E546D" w:rsidRPr="005150C6">
          <w:rPr>
            <w:noProof/>
            <w:webHidden/>
          </w:rPr>
        </w:r>
        <w:r w:rsidR="005E546D" w:rsidRPr="005150C6">
          <w:rPr>
            <w:noProof/>
            <w:webHidden/>
          </w:rPr>
          <w:fldChar w:fldCharType="separate"/>
        </w:r>
        <w:r w:rsidR="005E546D" w:rsidRPr="005150C6">
          <w:rPr>
            <w:noProof/>
            <w:webHidden/>
          </w:rPr>
          <w:t>4</w:t>
        </w:r>
        <w:r w:rsidR="009010DD" w:rsidRPr="005150C6">
          <w:rPr>
            <w:noProof/>
            <w:webHidden/>
          </w:rPr>
          <w:t>3</w:t>
        </w:r>
        <w:r w:rsidR="005E546D" w:rsidRPr="005150C6">
          <w:rPr>
            <w:noProof/>
            <w:webHidden/>
          </w:rPr>
          <w:fldChar w:fldCharType="end"/>
        </w:r>
      </w:hyperlink>
    </w:p>
    <w:p w14:paraId="05C377BB" w14:textId="7F178160" w:rsidR="005E546D" w:rsidRPr="005150C6" w:rsidRDefault="00A628C1">
      <w:pPr>
        <w:pStyle w:val="TOC3"/>
        <w:rPr>
          <w:rFonts w:asciiTheme="minorHAnsi" w:eastAsiaTheme="minorEastAsia" w:hAnsiTheme="minorHAnsi" w:cstheme="minorBidi"/>
          <w:noProof/>
          <w:kern w:val="2"/>
          <w14:ligatures w14:val="standardContextual"/>
        </w:rPr>
      </w:pPr>
      <w:hyperlink w:anchor="_Toc203645261" w:history="1">
        <w:r w:rsidR="005E546D" w:rsidRPr="005150C6">
          <w:rPr>
            <w:rStyle w:val="Hyperlink"/>
            <w:noProof/>
          </w:rPr>
          <w:t>Off site visits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_Toc203645261 \h </w:instrText>
        </w:r>
        <w:r w:rsidR="005E546D" w:rsidRPr="005150C6">
          <w:rPr>
            <w:noProof/>
            <w:webHidden/>
          </w:rPr>
        </w:r>
        <w:r w:rsidR="005E546D" w:rsidRPr="005150C6">
          <w:rPr>
            <w:noProof/>
            <w:webHidden/>
          </w:rPr>
          <w:fldChar w:fldCharType="separate"/>
        </w:r>
        <w:r w:rsidR="005E546D" w:rsidRPr="005150C6">
          <w:rPr>
            <w:noProof/>
            <w:webHidden/>
          </w:rPr>
          <w:t>4</w:t>
        </w:r>
        <w:r w:rsidR="005E546D" w:rsidRPr="005150C6">
          <w:rPr>
            <w:noProof/>
            <w:webHidden/>
          </w:rPr>
          <w:fldChar w:fldCharType="end"/>
        </w:r>
      </w:hyperlink>
      <w:r w:rsidR="009010DD" w:rsidRPr="005150C6">
        <w:t>3</w:t>
      </w:r>
    </w:p>
    <w:p w14:paraId="36D4E307" w14:textId="39BE0895" w:rsidR="005E546D" w:rsidRPr="005150C6" w:rsidRDefault="00A628C1">
      <w:pPr>
        <w:pStyle w:val="TOC3"/>
        <w:rPr>
          <w:rFonts w:asciiTheme="minorHAnsi" w:eastAsiaTheme="minorEastAsia" w:hAnsiTheme="minorHAnsi" w:cstheme="minorBidi"/>
          <w:noProof/>
          <w:kern w:val="2"/>
          <w14:ligatures w14:val="standardContextual"/>
        </w:rPr>
      </w:pPr>
      <w:hyperlink w:anchor="_Toc203645262" w:history="1">
        <w:r w:rsidR="005E546D" w:rsidRPr="005150C6">
          <w:rPr>
            <w:rStyle w:val="Hyperlink"/>
            <w:noProof/>
          </w:rPr>
          <w:t>First Aid</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_Toc203645262 \h </w:instrText>
        </w:r>
        <w:r w:rsidR="005E546D" w:rsidRPr="005150C6">
          <w:rPr>
            <w:noProof/>
            <w:webHidden/>
          </w:rPr>
        </w:r>
        <w:r w:rsidR="005E546D" w:rsidRPr="005150C6">
          <w:rPr>
            <w:noProof/>
            <w:webHidden/>
          </w:rPr>
          <w:fldChar w:fldCharType="separate"/>
        </w:r>
        <w:r w:rsidR="005E546D" w:rsidRPr="005150C6">
          <w:rPr>
            <w:noProof/>
            <w:webHidden/>
          </w:rPr>
          <w:t>4</w:t>
        </w:r>
        <w:r w:rsidR="009010DD" w:rsidRPr="005150C6">
          <w:rPr>
            <w:noProof/>
            <w:webHidden/>
          </w:rPr>
          <w:t>3</w:t>
        </w:r>
        <w:r w:rsidR="005E546D" w:rsidRPr="005150C6">
          <w:rPr>
            <w:noProof/>
            <w:webHidden/>
          </w:rPr>
          <w:fldChar w:fldCharType="end"/>
        </w:r>
      </w:hyperlink>
    </w:p>
    <w:p w14:paraId="20164FD2" w14:textId="3DBD3867" w:rsidR="005E546D" w:rsidRPr="005150C6" w:rsidRDefault="00A628C1">
      <w:pPr>
        <w:pStyle w:val="TOC3"/>
        <w:rPr>
          <w:rFonts w:asciiTheme="minorHAnsi" w:eastAsiaTheme="minorEastAsia" w:hAnsiTheme="minorHAnsi" w:cstheme="minorBidi"/>
          <w:noProof/>
          <w:kern w:val="2"/>
          <w14:ligatures w14:val="standardContextual"/>
        </w:rPr>
      </w:pPr>
      <w:hyperlink w:anchor="_Toc203645263" w:history="1">
        <w:r w:rsidR="005E546D" w:rsidRPr="005150C6">
          <w:rPr>
            <w:rStyle w:val="Hyperlink"/>
            <w:noProof/>
          </w:rPr>
          <w:t>Physical Intervention (use of reasonable force)</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_Toc203645263 \h </w:instrText>
        </w:r>
        <w:r w:rsidR="005E546D" w:rsidRPr="005150C6">
          <w:rPr>
            <w:noProof/>
            <w:webHidden/>
          </w:rPr>
        </w:r>
        <w:r w:rsidR="005E546D" w:rsidRPr="005150C6">
          <w:rPr>
            <w:noProof/>
            <w:webHidden/>
          </w:rPr>
          <w:fldChar w:fldCharType="separate"/>
        </w:r>
        <w:r w:rsidR="005E546D" w:rsidRPr="005150C6">
          <w:rPr>
            <w:noProof/>
            <w:webHidden/>
          </w:rPr>
          <w:t>4</w:t>
        </w:r>
        <w:r w:rsidR="00391C4F" w:rsidRPr="005150C6">
          <w:rPr>
            <w:noProof/>
            <w:webHidden/>
          </w:rPr>
          <w:t>3</w:t>
        </w:r>
        <w:r w:rsidR="005E546D" w:rsidRPr="005150C6">
          <w:rPr>
            <w:noProof/>
            <w:webHidden/>
          </w:rPr>
          <w:fldChar w:fldCharType="end"/>
        </w:r>
      </w:hyperlink>
    </w:p>
    <w:p w14:paraId="130101AF" w14:textId="1944C7DC" w:rsidR="005E546D" w:rsidRPr="005150C6" w:rsidRDefault="00A628C1">
      <w:pPr>
        <w:pStyle w:val="TOC3"/>
        <w:rPr>
          <w:rFonts w:asciiTheme="minorHAnsi" w:eastAsiaTheme="minorEastAsia" w:hAnsiTheme="minorHAnsi" w:cstheme="minorBidi"/>
          <w:noProof/>
          <w:kern w:val="2"/>
          <w14:ligatures w14:val="standardContextual"/>
        </w:rPr>
      </w:pPr>
      <w:hyperlink w:anchor="_Toc203645264" w:history="1">
        <w:r w:rsidR="005E546D" w:rsidRPr="005150C6">
          <w:rPr>
            <w:rStyle w:val="Hyperlink"/>
            <w:noProof/>
          </w:rPr>
          <w:t>Taking and the use and storage of images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_Toc203645264 \h </w:instrText>
        </w:r>
        <w:r w:rsidR="005E546D" w:rsidRPr="005150C6">
          <w:rPr>
            <w:noProof/>
            <w:webHidden/>
          </w:rPr>
        </w:r>
        <w:r w:rsidR="005E546D" w:rsidRPr="005150C6">
          <w:rPr>
            <w:noProof/>
            <w:webHidden/>
          </w:rPr>
          <w:fldChar w:fldCharType="separate"/>
        </w:r>
        <w:r w:rsidR="005E546D" w:rsidRPr="005150C6">
          <w:rPr>
            <w:noProof/>
            <w:webHidden/>
          </w:rPr>
          <w:t>4</w:t>
        </w:r>
        <w:r w:rsidR="00391C4F" w:rsidRPr="005150C6">
          <w:rPr>
            <w:noProof/>
            <w:webHidden/>
          </w:rPr>
          <w:t>3</w:t>
        </w:r>
        <w:r w:rsidR="005E546D" w:rsidRPr="005150C6">
          <w:rPr>
            <w:noProof/>
            <w:webHidden/>
          </w:rPr>
          <w:fldChar w:fldCharType="end"/>
        </w:r>
      </w:hyperlink>
    </w:p>
    <w:p w14:paraId="28AA5A9C" w14:textId="5C7B90A2" w:rsidR="005E546D" w:rsidRPr="005150C6" w:rsidRDefault="00A628C1">
      <w:pPr>
        <w:pStyle w:val="TOC3"/>
        <w:rPr>
          <w:rFonts w:asciiTheme="minorHAnsi" w:eastAsiaTheme="minorEastAsia" w:hAnsiTheme="minorHAnsi" w:cstheme="minorBidi"/>
          <w:noProof/>
          <w:kern w:val="2"/>
          <w14:ligatures w14:val="standardContextual"/>
        </w:rPr>
      </w:pPr>
      <w:hyperlink w:anchor="_Toc203645265" w:history="1">
        <w:r w:rsidR="005E546D" w:rsidRPr="005150C6">
          <w:rPr>
            <w:rStyle w:val="Hyperlink"/>
            <w:noProof/>
          </w:rPr>
          <w:t>Transporting pupils</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_Toc203645265 \h </w:instrText>
        </w:r>
        <w:r w:rsidR="005E546D" w:rsidRPr="005150C6">
          <w:rPr>
            <w:noProof/>
            <w:webHidden/>
          </w:rPr>
        </w:r>
        <w:r w:rsidR="005E546D" w:rsidRPr="005150C6">
          <w:rPr>
            <w:noProof/>
            <w:webHidden/>
          </w:rPr>
          <w:fldChar w:fldCharType="separate"/>
        </w:r>
        <w:r w:rsidR="005E546D" w:rsidRPr="005150C6">
          <w:rPr>
            <w:noProof/>
            <w:webHidden/>
          </w:rPr>
          <w:t>4</w:t>
        </w:r>
        <w:r w:rsidR="00391C4F" w:rsidRPr="005150C6">
          <w:rPr>
            <w:noProof/>
            <w:webHidden/>
          </w:rPr>
          <w:t>4</w:t>
        </w:r>
        <w:r w:rsidR="005E546D" w:rsidRPr="005150C6">
          <w:rPr>
            <w:noProof/>
            <w:webHidden/>
          </w:rPr>
          <w:fldChar w:fldCharType="end"/>
        </w:r>
      </w:hyperlink>
    </w:p>
    <w:p w14:paraId="2A62E9D1" w14:textId="44ABDA73" w:rsidR="005E546D" w:rsidRDefault="00A628C1">
      <w:pPr>
        <w:pStyle w:val="TOC3"/>
        <w:rPr>
          <w:rFonts w:asciiTheme="minorHAnsi" w:eastAsiaTheme="minorEastAsia" w:hAnsiTheme="minorHAnsi" w:cstheme="minorBidi"/>
          <w:noProof/>
          <w:kern w:val="2"/>
          <w14:ligatures w14:val="standardContextual"/>
        </w:rPr>
      </w:pPr>
      <w:hyperlink w:anchor="_Toc203645266" w:history="1">
        <w:r w:rsidR="005E546D" w:rsidRPr="005150C6">
          <w:rPr>
            <w:rStyle w:val="Hyperlink"/>
            <w:noProof/>
          </w:rPr>
          <w:t>Disqualification under the childcare act</w:t>
        </w:r>
        <w:r w:rsidR="005E546D" w:rsidRPr="005150C6">
          <w:rPr>
            <w:noProof/>
            <w:webHidden/>
          </w:rPr>
          <w:tab/>
        </w:r>
        <w:r w:rsidR="005E546D" w:rsidRPr="005150C6">
          <w:rPr>
            <w:noProof/>
            <w:webHidden/>
          </w:rPr>
          <w:fldChar w:fldCharType="begin"/>
        </w:r>
        <w:r w:rsidR="005E546D" w:rsidRPr="005150C6">
          <w:rPr>
            <w:noProof/>
            <w:webHidden/>
          </w:rPr>
          <w:instrText xml:space="preserve"> PAGEREF _Toc203645266 \h </w:instrText>
        </w:r>
        <w:r w:rsidR="005E546D" w:rsidRPr="005150C6">
          <w:rPr>
            <w:noProof/>
            <w:webHidden/>
          </w:rPr>
        </w:r>
        <w:r w:rsidR="005E546D" w:rsidRPr="005150C6">
          <w:rPr>
            <w:noProof/>
            <w:webHidden/>
          </w:rPr>
          <w:fldChar w:fldCharType="separate"/>
        </w:r>
        <w:r w:rsidR="005E546D" w:rsidRPr="005150C6">
          <w:rPr>
            <w:noProof/>
            <w:webHidden/>
          </w:rPr>
          <w:t>4</w:t>
        </w:r>
        <w:r w:rsidR="00391C4F" w:rsidRPr="005150C6">
          <w:rPr>
            <w:noProof/>
            <w:webHidden/>
          </w:rPr>
          <w:t>4</w:t>
        </w:r>
        <w:r w:rsidR="005E546D" w:rsidRPr="005150C6">
          <w:rPr>
            <w:noProof/>
            <w:webHidden/>
          </w:rPr>
          <w:fldChar w:fldCharType="end"/>
        </w:r>
      </w:hyperlink>
    </w:p>
    <w:p w14:paraId="2FB0B3EB" w14:textId="5E12FE6E" w:rsidR="005E546D" w:rsidRDefault="00A628C1">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w:t>
        </w:r>
        <w:r w:rsidR="00391C4F">
          <w:rPr>
            <w:noProof/>
            <w:webHidden/>
          </w:rPr>
          <w:t>4</w:t>
        </w:r>
        <w:r w:rsidR="005E546D">
          <w:rPr>
            <w:noProof/>
            <w:webHidden/>
          </w:rPr>
          <w:fldChar w:fldCharType="end"/>
        </w:r>
      </w:hyperlink>
    </w:p>
    <w:p w14:paraId="28F312AB" w14:textId="35B843F0" w:rsidR="005E546D" w:rsidRDefault="00A628C1">
      <w:pPr>
        <w:pStyle w:val="TOC1"/>
        <w:tabs>
          <w:tab w:val="right" w:leader="dot" w:pos="9737"/>
        </w:tabs>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w:t>
        </w:r>
        <w:r w:rsidR="005E546D">
          <w:rPr>
            <w:noProof/>
            <w:webHidden/>
          </w:rPr>
          <w:fldChar w:fldCharType="end"/>
        </w:r>
      </w:hyperlink>
      <w:r w:rsidR="00391C4F">
        <w:t>4</w:t>
      </w:r>
    </w:p>
    <w:p w14:paraId="078917B3" w14:textId="3B7247C0" w:rsidR="00391C4F" w:rsidRPr="00391C4F" w:rsidRDefault="00391C4F" w:rsidP="00391C4F">
      <w:r>
        <w:tab/>
        <w:t>External speakers………………………………………………………………………….4</w:t>
      </w:r>
      <w:r w:rsidR="007303DB">
        <w:t>5</w:t>
      </w:r>
    </w:p>
    <w:p w14:paraId="6B55CFDB" w14:textId="77777777" w:rsidR="00391C4F" w:rsidRPr="00391C4F" w:rsidRDefault="00391C4F" w:rsidP="00391C4F"/>
    <w:p w14:paraId="6AEDBA5C" w14:textId="101FEADD" w:rsidR="000C1E49" w:rsidRPr="00C07C5A" w:rsidRDefault="000C1E49" w:rsidP="0EAD5EDF">
      <w:pPr>
        <w:pStyle w:val="ListParagraph"/>
        <w:rPr>
          <w:rStyle w:val="Strong"/>
        </w:rPr>
      </w:pPr>
      <w:r w:rsidRPr="0EAD5EDF">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6">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A628C1" w:rsidP="0EAD5EDF">
      <w:hyperlink r:id="rId27">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8">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1A288C50" w14:textId="77777777" w:rsidR="00D97B73" w:rsidRDefault="00A628C1" w:rsidP="0EAD5EDF">
      <w:pPr>
        <w:rPr>
          <w:rStyle w:val="Hyperlink"/>
          <w:rFonts w:cs="Arial"/>
        </w:rPr>
      </w:pPr>
      <w:hyperlink r:id="rId29">
        <w:r w:rsidR="00C82F4E" w:rsidRPr="0EAD5EDF">
          <w:rPr>
            <w:rStyle w:val="Hyperlink"/>
            <w:rFonts w:cs="Arial"/>
          </w:rPr>
          <w:t>http://hipsprocedures.org.uk/page/contents</w:t>
        </w:r>
      </w:hyperlink>
      <w:r w:rsidR="00C82F4E" w:rsidRPr="0EAD5EDF">
        <w:rPr>
          <w:rStyle w:val="Hyperlink"/>
          <w:rFonts w:cs="Arial"/>
        </w:rPr>
        <w:t xml:space="preserve"> </w:t>
      </w:r>
    </w:p>
    <w:p w14:paraId="0D315BDD" w14:textId="77777777" w:rsidR="00D97B73" w:rsidRDefault="00D97B73" w:rsidP="0EAD5EDF">
      <w:pPr>
        <w:rPr>
          <w:rStyle w:val="Hyperlink"/>
          <w:rFonts w:cs="Arial"/>
        </w:rPr>
      </w:pPr>
    </w:p>
    <w:p w14:paraId="7B622C60" w14:textId="6FE83C88" w:rsidR="00D97B73" w:rsidRPr="00593393" w:rsidRDefault="00D97B73" w:rsidP="0EAD5EDF">
      <w:r w:rsidRPr="00593393">
        <w:t xml:space="preserve">Other policies which sit alongside the Safeguarding Policy: </w:t>
      </w:r>
    </w:p>
    <w:p w14:paraId="765A1F18" w14:textId="5063DC1E" w:rsidR="00D97B73" w:rsidRPr="00593393" w:rsidRDefault="00D97B73" w:rsidP="00D97B73">
      <w:pPr>
        <w:pStyle w:val="ListParagraph"/>
        <w:numPr>
          <w:ilvl w:val="0"/>
          <w:numId w:val="47"/>
        </w:numPr>
      </w:pPr>
      <w:r w:rsidRPr="00593393">
        <w:t>Child Protection Policy</w:t>
      </w:r>
    </w:p>
    <w:p w14:paraId="01DADB7F" w14:textId="7A3E01DE" w:rsidR="00D97B73" w:rsidRPr="00593393" w:rsidRDefault="00D97B73" w:rsidP="00D97B73">
      <w:pPr>
        <w:pStyle w:val="ListParagraph"/>
        <w:numPr>
          <w:ilvl w:val="0"/>
          <w:numId w:val="47"/>
        </w:numPr>
      </w:pPr>
      <w:r w:rsidRPr="00593393">
        <w:t>Acceptable Use of IT Policy</w:t>
      </w:r>
    </w:p>
    <w:p w14:paraId="5ADBCA38" w14:textId="3D0D15D4" w:rsidR="00D97B73" w:rsidRPr="00593393" w:rsidRDefault="00D97B73" w:rsidP="00D97B73">
      <w:pPr>
        <w:pStyle w:val="ListParagraph"/>
        <w:numPr>
          <w:ilvl w:val="0"/>
          <w:numId w:val="47"/>
        </w:numPr>
      </w:pPr>
      <w:r w:rsidRPr="00593393">
        <w:t>Online Safety Policy</w:t>
      </w:r>
    </w:p>
    <w:p w14:paraId="59956926" w14:textId="67F2A9A8" w:rsidR="00D97B73" w:rsidRPr="00593393" w:rsidRDefault="00D97B73" w:rsidP="00D97B73">
      <w:pPr>
        <w:pStyle w:val="ListParagraph"/>
        <w:numPr>
          <w:ilvl w:val="0"/>
          <w:numId w:val="47"/>
        </w:numPr>
      </w:pPr>
      <w:r w:rsidRPr="00593393">
        <w:t>SEND Policy</w:t>
      </w:r>
    </w:p>
    <w:p w14:paraId="7DCE3AE3" w14:textId="687E613B" w:rsidR="00D97B73" w:rsidRPr="00593393" w:rsidRDefault="007E47C8" w:rsidP="00D97B73">
      <w:pPr>
        <w:pStyle w:val="ListParagraph"/>
        <w:numPr>
          <w:ilvl w:val="0"/>
          <w:numId w:val="47"/>
        </w:numPr>
      </w:pPr>
      <w:r w:rsidRPr="00593393">
        <w:t xml:space="preserve">Restrictive Physical Intervention Policy </w:t>
      </w:r>
    </w:p>
    <w:p w14:paraId="0693CE3C" w14:textId="4A431820" w:rsidR="00830C7F" w:rsidRPr="00C41AE2" w:rsidRDefault="00E80A14" w:rsidP="00886709">
      <w:pPr>
        <w:jc w:val="center"/>
        <w:rPr>
          <w:b/>
          <w:bCs/>
        </w:rPr>
      </w:pPr>
      <w:r w:rsidRPr="00D97B73">
        <w:br w:type="page"/>
      </w:r>
      <w:bookmarkStart w:id="4" w:name="_Toc17197715"/>
      <w:r w:rsidR="00886709">
        <w:rPr>
          <w:b/>
          <w:bCs/>
          <w:i/>
          <w:iCs/>
        </w:rPr>
        <w:lastRenderedPageBreak/>
        <w:t xml:space="preserve">St Marys’ Church of England Junior School </w:t>
      </w:r>
      <w:r w:rsidR="00830C7F" w:rsidRPr="0EAD5EDF">
        <w:rPr>
          <w:b/>
          <w:bCs/>
        </w:rPr>
        <w:t xml:space="preserve">Safeguarding </w:t>
      </w:r>
      <w:r w:rsidR="00BB27B0" w:rsidRPr="0EAD5EDF">
        <w:rPr>
          <w:b/>
          <w:bCs/>
        </w:rPr>
        <w:t>Policy</w:t>
      </w:r>
      <w:bookmarkEnd w:id="4"/>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2AB53CE" w14:textId="6B6FEC87" w:rsidR="00830C7F" w:rsidRPr="00C07C5A" w:rsidRDefault="006E7F77" w:rsidP="0EAD5EDF">
      <w:pPr>
        <w:rPr>
          <w:highlight w:val="yellow"/>
        </w:rPr>
      </w:pPr>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E25CD4" w:rsidRDefault="00E25CD4" w:rsidP="00E50C4B">
                            <w:r>
                              <w:t>Policy Statement</w:t>
                            </w:r>
                          </w:p>
                          <w:p w14:paraId="3D3DDE46" w14:textId="77777777" w:rsidR="00E25CD4" w:rsidRDefault="00E25CD4" w:rsidP="00404893"/>
                          <w:p w14:paraId="09850A16" w14:textId="77777777" w:rsidR="00E25CD4" w:rsidRDefault="00E25CD4"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E25CD4" w:rsidRDefault="00E25CD4" w:rsidP="00F86463"/>
                          <w:p w14:paraId="76BF145A" w14:textId="77777777" w:rsidR="00E25CD4" w:rsidRDefault="00E25CD4">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" strokecolor="#7f7f7f" strokeweight="1.5pt">
                <v:textbox>
                  <w:txbxContent>
                    <w:p w14:paraId="5E1A97C9" w14:textId="77777777" w:rsidR="00E25CD4" w:rsidRDefault="00E25CD4" w:rsidP="00E50C4B">
                      <w:r>
                        <w:t>Policy Statement</w:t>
                      </w:r>
                    </w:p>
                    <w:p w14:paraId="3D3DDE46" w14:textId="77777777" w:rsidR="00E25CD4" w:rsidRDefault="00E25CD4" w:rsidP="00404893"/>
                    <w:p w14:paraId="09850A16" w14:textId="77777777" w:rsidR="00E25CD4" w:rsidRDefault="00E25CD4"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E25CD4" w:rsidRDefault="00E25CD4" w:rsidP="00F86463"/>
                    <w:p w14:paraId="76BF145A" w14:textId="77777777" w:rsidR="00E25CD4" w:rsidRDefault="00E25CD4">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w:t>
      </w:r>
      <w:r w:rsidR="00830C7F" w:rsidRPr="00593393">
        <w:t>e read in conjunction with the school</w:t>
      </w:r>
      <w:r w:rsidR="00E26CBD" w:rsidRPr="00593393">
        <w:t>’</w:t>
      </w:r>
      <w:r w:rsidR="00830C7F" w:rsidRPr="00593393">
        <w:t>s Child Protection Policy and Staff Code of Conduct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E25CD4" w:rsidRPr="007551B5" w:rsidRDefault="00E25CD4" w:rsidP="00E50C4B">
                            <w:r w:rsidRPr="007551B5">
                              <w:t>Aims</w:t>
                            </w:r>
                          </w:p>
                          <w:p w14:paraId="5DB0AAC1" w14:textId="77777777" w:rsidR="00E25CD4" w:rsidRDefault="00E25CD4" w:rsidP="00404893"/>
                          <w:p w14:paraId="5D939849" w14:textId="77777777" w:rsidR="00E25CD4" w:rsidRDefault="00E25CD4"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E25CD4" w:rsidRDefault="00E25CD4" w:rsidP="00F86463">
                            <w:pPr>
                              <w:numPr>
                                <w:ilvl w:val="0"/>
                                <w:numId w:val="3"/>
                              </w:numPr>
                            </w:pPr>
                            <w:r>
                              <w:t>To ensure consistent good practice across the school.</w:t>
                            </w:r>
                          </w:p>
                          <w:p w14:paraId="550B9B9E" w14:textId="77777777" w:rsidR="00E25CD4" w:rsidRDefault="00E25CD4">
                            <w:pPr>
                              <w:numPr>
                                <w:ilvl w:val="0"/>
                                <w:numId w:val="3"/>
                              </w:numPr>
                            </w:pPr>
                            <w:r>
                              <w:t xml:space="preserve">To demonstrate our commitment to protecting children. </w:t>
                            </w:r>
                          </w:p>
                          <w:p w14:paraId="395DCF92" w14:textId="77777777" w:rsidR="00E25CD4" w:rsidRDefault="00E25CD4"/>
                          <w:p w14:paraId="5EF0F658" w14:textId="77777777" w:rsidR="00E25CD4" w:rsidRDefault="00E25C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" strokecolor="#7f7f7f" strokeweight="1.5pt">
                <v:textbox>
                  <w:txbxContent>
                    <w:p w14:paraId="185DB335" w14:textId="77777777" w:rsidR="00E25CD4" w:rsidRPr="007551B5" w:rsidRDefault="00E25CD4" w:rsidP="00E50C4B">
                      <w:r w:rsidRPr="007551B5">
                        <w:t>Aims</w:t>
                      </w:r>
                    </w:p>
                    <w:p w14:paraId="5DB0AAC1" w14:textId="77777777" w:rsidR="00E25CD4" w:rsidRDefault="00E25CD4" w:rsidP="00404893"/>
                    <w:p w14:paraId="5D939849" w14:textId="77777777" w:rsidR="00E25CD4" w:rsidRDefault="00E25CD4"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E25CD4" w:rsidRDefault="00E25CD4" w:rsidP="00F86463">
                      <w:pPr>
                        <w:numPr>
                          <w:ilvl w:val="0"/>
                          <w:numId w:val="3"/>
                        </w:numPr>
                      </w:pPr>
                      <w:r>
                        <w:t>To ensure consistent good practice across the school.</w:t>
                      </w:r>
                    </w:p>
                    <w:p w14:paraId="550B9B9E" w14:textId="77777777" w:rsidR="00E25CD4" w:rsidRDefault="00E25CD4">
                      <w:pPr>
                        <w:numPr>
                          <w:ilvl w:val="0"/>
                          <w:numId w:val="3"/>
                        </w:numPr>
                      </w:pPr>
                      <w:r>
                        <w:t xml:space="preserve">To demonstrate our commitment to protecting children. </w:t>
                      </w:r>
                    </w:p>
                    <w:p w14:paraId="395DCF92" w14:textId="77777777" w:rsidR="00E25CD4" w:rsidRDefault="00E25CD4"/>
                    <w:p w14:paraId="5EF0F658" w14:textId="77777777" w:rsidR="00E25CD4" w:rsidRDefault="00E25CD4"/>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58CD7842" w:rsidR="00BB27B0" w:rsidRPr="00C07C5A" w:rsidRDefault="00BB27B0" w:rsidP="0EAD5EDF">
      <w:r w:rsidRPr="00593393">
        <w:rPr>
          <w:highlight w:val="yellow"/>
        </w:rPr>
        <w:t xml:space="preserve">Date Approved by Governing Body: </w:t>
      </w:r>
      <w:r w:rsidR="00593393" w:rsidRPr="00593393">
        <w:rPr>
          <w:highlight w:val="yellow"/>
        </w:rPr>
        <w:t>17</w:t>
      </w:r>
      <w:r w:rsidR="00593393" w:rsidRPr="00593393">
        <w:rPr>
          <w:highlight w:val="yellow"/>
          <w:vertAlign w:val="superscript"/>
        </w:rPr>
        <w:t>th</w:t>
      </w:r>
      <w:r w:rsidR="00593393" w:rsidRPr="00593393">
        <w:rPr>
          <w:highlight w:val="yellow"/>
        </w:rPr>
        <w:t xml:space="preserve"> September 2026</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72EFFB76"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0774ED" w:rsidRPr="0EAD5EDF">
        <w:t>areas: -</w:t>
      </w:r>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493A9198" w:rsidR="00A76D84" w:rsidRDefault="00593393" w:rsidP="0EAD5EDF">
      <w:r>
        <w:t>Gemma Lillywhite (Headteacher)</w:t>
      </w:r>
    </w:p>
    <w:p w14:paraId="21D7A04D" w14:textId="77777777" w:rsidR="00A76D84" w:rsidRDefault="00A76D84" w:rsidP="0EAD5EDF"/>
    <w:p w14:paraId="682D5CFF" w14:textId="71E12743" w:rsidR="00A76D84" w:rsidRDefault="00A76D84" w:rsidP="0EAD5EDF">
      <w:r w:rsidRPr="0EAD5EDF">
        <w:t>The deputy</w:t>
      </w:r>
      <w:r w:rsidR="004813C6" w:rsidRPr="0EAD5EDF">
        <w:t xml:space="preserve"> designated</w:t>
      </w:r>
      <w:r w:rsidR="00E3130D">
        <w:t xml:space="preserve"> safeguarding leads are:</w:t>
      </w:r>
    </w:p>
    <w:p w14:paraId="65AC2C79" w14:textId="77777777" w:rsidR="00E3130D" w:rsidRPr="00A76D84" w:rsidRDefault="00E3130D" w:rsidP="0EAD5EDF"/>
    <w:p w14:paraId="2F55973A" w14:textId="7DD674F2" w:rsidR="00A76D84" w:rsidRPr="00E3130D" w:rsidRDefault="00593393" w:rsidP="00E3130D">
      <w:pPr>
        <w:pStyle w:val="Heading1"/>
        <w:spacing w:before="0" w:after="0"/>
        <w:rPr>
          <w:b w:val="0"/>
          <w:sz w:val="24"/>
          <w:szCs w:val="24"/>
        </w:rPr>
      </w:pPr>
      <w:r w:rsidRPr="00E3130D">
        <w:rPr>
          <w:b w:val="0"/>
          <w:sz w:val="24"/>
          <w:szCs w:val="24"/>
        </w:rPr>
        <w:t>Adam Gibbs (Deputy Headteacher)</w:t>
      </w:r>
    </w:p>
    <w:p w14:paraId="27516F03" w14:textId="51DABA05" w:rsidR="00593393" w:rsidRPr="00E3130D" w:rsidRDefault="00593393" w:rsidP="00E3130D">
      <w:r w:rsidRPr="00E3130D">
        <w:t>Jenny Medlin (Inclusion Manager/SEND)</w:t>
      </w:r>
    </w:p>
    <w:p w14:paraId="4F1F2BA8" w14:textId="48211D80" w:rsidR="00593393" w:rsidRPr="00E3130D" w:rsidRDefault="00593393" w:rsidP="00E3130D">
      <w:r w:rsidRPr="00E3130D">
        <w:t>Hannah Parsons (Team Leader)</w:t>
      </w:r>
    </w:p>
    <w:p w14:paraId="397597C9" w14:textId="4DD39237" w:rsidR="00593393" w:rsidRPr="00E3130D" w:rsidRDefault="00593393" w:rsidP="00E3130D">
      <w:r w:rsidRPr="00E3130D">
        <w:t xml:space="preserve">Sarah </w:t>
      </w:r>
      <w:r w:rsidR="00A628C1" w:rsidRPr="00E3130D">
        <w:t>Squire</w:t>
      </w:r>
      <w:r w:rsidRPr="00E3130D">
        <w:t xml:space="preserve"> (LSA)</w:t>
      </w:r>
    </w:p>
    <w:p w14:paraId="24C06689" w14:textId="77777777" w:rsidR="00C75CC8" w:rsidRDefault="00DF294F" w:rsidP="0EAD5EDF">
      <w:pPr>
        <w:pStyle w:val="Heading1"/>
      </w:pPr>
      <w:bookmarkStart w:id="7" w:name="_GoBack"/>
      <w:bookmarkEnd w:id="7"/>
      <w:r w:rsidRPr="0EAD5EDF">
        <w:br w:type="page"/>
      </w:r>
      <w:bookmarkStart w:id="8" w:name="_Toc17197717"/>
      <w:bookmarkStart w:id="9" w:name="_Toc203645206"/>
      <w:r w:rsidR="00C75CC8" w:rsidRPr="0EAD5EDF">
        <w:lastRenderedPageBreak/>
        <w:t>Part 1 – High risk and emerging safeguarding issues</w:t>
      </w:r>
      <w:bookmarkEnd w:id="8"/>
      <w:bookmarkEnd w:id="9"/>
    </w:p>
    <w:p w14:paraId="029E7B09" w14:textId="77777777" w:rsidR="004813C6" w:rsidRPr="00FA6CA5" w:rsidRDefault="004813C6" w:rsidP="0EAD5EDF">
      <w:pPr>
        <w:pStyle w:val="Heading2"/>
      </w:pPr>
      <w:bookmarkStart w:id="10" w:name="_Toc17197718"/>
      <w:bookmarkStart w:id="11" w:name="_Toc203645207"/>
      <w:r w:rsidRPr="0EAD5EDF">
        <w:t>Contextual Safeguarding</w:t>
      </w:r>
      <w:bookmarkEnd w:id="10"/>
      <w:bookmarkEnd w:id="11"/>
    </w:p>
    <w:p w14:paraId="14E2BE39" w14:textId="77777777" w:rsidR="004813C6" w:rsidRPr="00FA6CA5" w:rsidRDefault="004813C6" w:rsidP="0EAD5EDF"/>
    <w:p w14:paraId="59A83BCB" w14:textId="24D37C24" w:rsidR="004A4E63" w:rsidRPr="00E3130D" w:rsidRDefault="004A4E63" w:rsidP="0EAD5EDF">
      <w:r w:rsidRPr="0EAD5EDF">
        <w:t>All staff should be aware that safeguarding incidents and/or behaviours can be associated with factors outside t</w:t>
      </w:r>
      <w:r w:rsidRPr="00E3130D">
        <w:t xml:space="preserve">he </w:t>
      </w:r>
      <w:r w:rsidR="00E3130D" w:rsidRPr="00E3130D">
        <w:t>school</w:t>
      </w:r>
      <w:r w:rsidRPr="00E3130D">
        <w:t xml:space="preserve"> and/or can occur between children outside of our </w:t>
      </w:r>
      <w:r w:rsidR="00E3130D" w:rsidRPr="00E3130D">
        <w:t>school</w:t>
      </w:r>
      <w:r w:rsidRPr="00E3130D">
        <w:t xml:space="preserve">. All staff, but especially the designated and </w:t>
      </w:r>
      <w:r w:rsidR="00E3130D" w:rsidRPr="00E3130D">
        <w:t xml:space="preserve">deputy </w:t>
      </w:r>
      <w:r w:rsidRPr="00E3130D">
        <w:t xml:space="preserve">safeguarding leads should consider whether children are at risk of abuse or exploitation in situations outside their families. </w:t>
      </w:r>
    </w:p>
    <w:p w14:paraId="03B6BCE9" w14:textId="77777777" w:rsidR="00063AAA" w:rsidRPr="00E3130D" w:rsidRDefault="00063AAA" w:rsidP="0EAD5EDF"/>
    <w:p w14:paraId="2248ADC2" w14:textId="3F06B25C" w:rsidR="00063AAA" w:rsidRPr="00E3130D" w:rsidRDefault="00063AAA" w:rsidP="0EAD5EDF">
      <w:r w:rsidRPr="00E3130D">
        <w:t xml:space="preserve">All staff should be aware that abuse, neglect exploitation and safeguarding issues are rarely standalone events and cannot be covered by one definition or one label alone. In most cases, multiple issues will overlap. </w:t>
      </w:r>
    </w:p>
    <w:p w14:paraId="6BCE0B76" w14:textId="77777777" w:rsidR="00923120" w:rsidRPr="00E3130D" w:rsidRDefault="00923120" w:rsidP="0EAD5EDF"/>
    <w:p w14:paraId="260AB63C" w14:textId="7FD0EFEC" w:rsidR="004A4E63" w:rsidRDefault="004A4E63" w:rsidP="0EAD5EDF">
      <w:r w:rsidRPr="00E3130D">
        <w:t xml:space="preserve">Risk and harm outside of the family can take a variety of different forms and children can be vulnerable to </w:t>
      </w:r>
      <w:r w:rsidR="00741E74" w:rsidRPr="00E3130D">
        <w:t xml:space="preserve">multiple harms including (but not limited to) </w:t>
      </w:r>
      <w:r w:rsidR="00813654" w:rsidRPr="00E3130D">
        <w:t>sexual abuse (including harassment and exploitation), domestic abuse in their own in</w:t>
      </w:r>
      <w:r w:rsidR="00000D1E" w:rsidRPr="00E3130D">
        <w:t xml:space="preserve">timate </w:t>
      </w:r>
      <w:r w:rsidR="00813654" w:rsidRPr="00E3130D">
        <w:t>relationships (teenage relationship abuse including physical sexual, emotional abuse and stalking)</w:t>
      </w:r>
      <w:r w:rsidR="00556969" w:rsidRPr="00E3130D">
        <w:t xml:space="preserve">, </w:t>
      </w:r>
      <w:r w:rsidRPr="00E3130D">
        <w:t>criminal exploitation</w:t>
      </w:r>
      <w:r w:rsidR="00556969" w:rsidRPr="00E3130D">
        <w:t xml:space="preserve"> (including financial exploitation)</w:t>
      </w:r>
      <w:r w:rsidRPr="00E3130D">
        <w:t>, serious youth violence</w:t>
      </w:r>
      <w:r w:rsidR="00556969" w:rsidRPr="00E3130D">
        <w:t>, county lines and radicalisation.</w:t>
      </w:r>
      <w:r w:rsidRPr="0EAD5EDF">
        <w:t xml:space="preserve">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034F0E4C" w14:textId="77777777" w:rsidR="00C75CC8" w:rsidRPr="006E713F" w:rsidRDefault="00C75CC8" w:rsidP="0EAD5EDF">
      <w:pPr>
        <w:pStyle w:val="Heading2"/>
      </w:pPr>
      <w:bookmarkStart w:id="12" w:name="_Toc17197719"/>
      <w:bookmarkStart w:id="13" w:name="_Toc203645208"/>
      <w:r w:rsidRPr="0EAD5EDF">
        <w:t>Preventing Radicalisation and Extremism</w:t>
      </w:r>
      <w:bookmarkEnd w:id="12"/>
      <w:bookmarkEnd w:id="13"/>
    </w:p>
    <w:p w14:paraId="0AE42419" w14:textId="77777777" w:rsidR="00661C75" w:rsidRPr="00C07C5A" w:rsidRDefault="00661C75" w:rsidP="0EAD5EDF"/>
    <w:p w14:paraId="6D49862F" w14:textId="027F836E" w:rsidR="00C75CC8" w:rsidRPr="005150C6" w:rsidRDefault="00C75CC8" w:rsidP="0EAD5EDF">
      <w:r w:rsidRPr="005150C6">
        <w:t xml:space="preserve">The </w:t>
      </w:r>
      <w:r w:rsidR="00A76D84" w:rsidRPr="005150C6">
        <w:t xml:space="preserve">prevent duty </w:t>
      </w:r>
      <w:r w:rsidRPr="005150C6">
        <w:t>requires that all staff are aware of the signs that a child may</w:t>
      </w:r>
      <w:r w:rsidR="003D3AB1" w:rsidRPr="005150C6">
        <w:t xml:space="preserve"> </w:t>
      </w:r>
      <w:r w:rsidRPr="005150C6">
        <w:t xml:space="preserve">be vulnerable to radicalisation. The risks </w:t>
      </w:r>
      <w:r w:rsidR="007B657E" w:rsidRPr="005150C6">
        <w:t xml:space="preserve">include, but are not limited to, </w:t>
      </w:r>
      <w:r w:rsidRPr="005150C6">
        <w:t>political</w:t>
      </w:r>
      <w:r w:rsidR="001B5CC2" w:rsidRPr="005150C6">
        <w:t>,</w:t>
      </w:r>
      <w:r w:rsidRPr="005150C6">
        <w:t xml:space="preserve"> </w:t>
      </w:r>
      <w:r w:rsidR="00C41AE2" w:rsidRPr="005150C6">
        <w:t>e</w:t>
      </w:r>
      <w:r w:rsidRPr="005150C6">
        <w:t>nvironmental</w:t>
      </w:r>
      <w:r w:rsidR="001B5CC2" w:rsidRPr="005150C6">
        <w:t>,</w:t>
      </w:r>
      <w:r w:rsidRPr="005150C6">
        <w:t xml:space="preserve"> animal rights</w:t>
      </w:r>
      <w:r w:rsidR="002302E2" w:rsidRPr="005150C6">
        <w:t xml:space="preserve"> or </w:t>
      </w:r>
      <w:r w:rsidR="70854505" w:rsidRPr="005150C6">
        <w:t>faith-based</w:t>
      </w:r>
      <w:r w:rsidRPr="005150C6">
        <w:t xml:space="preserve"> extremism that may lead to a child becoming radicalised. </w:t>
      </w:r>
      <w:r w:rsidR="00DF294F" w:rsidRPr="005150C6">
        <w:t xml:space="preserve">All staff have </w:t>
      </w:r>
      <w:r w:rsidR="00E3130D" w:rsidRPr="005150C6">
        <w:t>undertaken e-</w:t>
      </w:r>
      <w:proofErr w:type="gramStart"/>
      <w:r w:rsidR="00E3130D" w:rsidRPr="005150C6">
        <w:t xml:space="preserve">learning </w:t>
      </w:r>
      <w:r w:rsidR="00DF294F" w:rsidRPr="005150C6">
        <w:t xml:space="preserve"> in</w:t>
      </w:r>
      <w:proofErr w:type="gramEnd"/>
      <w:r w:rsidR="00DF294F" w:rsidRPr="005150C6">
        <w:t xml:space="preserve"> order that they can identify the signs of children being radicalised.</w:t>
      </w:r>
    </w:p>
    <w:p w14:paraId="38ADA543" w14:textId="77777777" w:rsidR="001B5CC2" w:rsidRPr="005150C6" w:rsidRDefault="001B5CC2" w:rsidP="0EAD5EDF"/>
    <w:p w14:paraId="78A9D121" w14:textId="7355299D" w:rsidR="001B5CC2" w:rsidRPr="00C07C5A" w:rsidRDefault="001B5CC2" w:rsidP="0EAD5EDF">
      <w:r w:rsidRPr="005150C6">
        <w:t>There is no single way of identifying</w:t>
      </w:r>
      <w:r w:rsidRPr="0EAD5EDF">
        <w:t xml:space="preserve">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r w:rsidR="005D61F2">
        <w:t xml:space="preserve"> </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30"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6423B165" w14:textId="03F3F3D0" w:rsidR="00963314" w:rsidRPr="006E713F" w:rsidRDefault="00CB1602" w:rsidP="0EAD5EDF">
      <w:pPr>
        <w:pStyle w:val="Heading2"/>
      </w:pPr>
      <w:bookmarkStart w:id="14" w:name="_Toc17197720"/>
      <w:bookmarkStart w:id="15" w:name="_Toc203645209"/>
      <w:r>
        <w:lastRenderedPageBreak/>
        <w:t>G</w:t>
      </w:r>
      <w:r w:rsidR="00963314" w:rsidRPr="0EAD5EDF">
        <w:t>ender based violence / Violence against women and girls</w:t>
      </w:r>
      <w:bookmarkEnd w:id="14"/>
      <w:bookmarkEnd w:id="15"/>
    </w:p>
    <w:p w14:paraId="48596255" w14:textId="77777777" w:rsidR="00963314" w:rsidRPr="00C07C5A" w:rsidRDefault="00963314" w:rsidP="0EAD5EDF"/>
    <w:p w14:paraId="281E2D46" w14:textId="77777777" w:rsidR="00963314" w:rsidRPr="00C07C5A" w:rsidRDefault="00A628C1" w:rsidP="0EAD5EDF">
      <w:pPr>
        <w:rPr>
          <w:i/>
          <w:iCs/>
        </w:rPr>
      </w:pPr>
      <w:hyperlink r:id="rId31">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63A2339"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women and girls. Within the context of this safeguarding policy the following sections are how we respond to violence against girls</w:t>
      </w:r>
      <w:r w:rsidR="000E49CB" w:rsidRPr="00E3130D">
        <w:t>: f</w:t>
      </w:r>
      <w:r w:rsidRPr="00E3130D">
        <w:t xml:space="preserve">emale genital mutilation, </w:t>
      </w:r>
      <w:r w:rsidR="00A92AFD" w:rsidRPr="00E3130D">
        <w:t xml:space="preserve">virginity testing and </w:t>
      </w:r>
      <w:proofErr w:type="spellStart"/>
      <w:r w:rsidR="00DE7B27" w:rsidRPr="00E3130D">
        <w:t>hymenoplasty</w:t>
      </w:r>
      <w:proofErr w:type="spellEnd"/>
      <w:r w:rsidR="00DE7B27" w:rsidRPr="00E3130D">
        <w:t>, forced</w:t>
      </w:r>
      <w:r w:rsidRPr="00E3130D">
        <w:t xml:space="preserve"> marriage, honour</w:t>
      </w:r>
      <w:r w:rsidR="00E66867" w:rsidRPr="00E3130D">
        <w:t>-</w:t>
      </w:r>
      <w:r w:rsidR="000C2F29" w:rsidRPr="00E3130D">
        <w:t xml:space="preserve"> or faith-</w:t>
      </w:r>
      <w:r w:rsidRPr="00E3130D">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6" w:name="_Toc17197721"/>
      <w:bookmarkStart w:id="17" w:name="_Toc203645210"/>
      <w:r w:rsidRPr="0EAD5EDF">
        <w:t>Female Genital Mutilation (FGM)</w:t>
      </w:r>
      <w:bookmarkEnd w:id="16"/>
      <w:bookmarkEnd w:id="17"/>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proofErr w:type="spellStart"/>
      <w:r w:rsidR="42B32BB1" w:rsidRPr="0EAD5EDF">
        <w:t>newborn</w:t>
      </w:r>
      <w:proofErr w:type="spellEnd"/>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910AE1" w14:textId="77777777" w:rsidR="0024270E" w:rsidRPr="003439AF" w:rsidRDefault="0024270E" w:rsidP="0024270E">
      <w:pPr>
        <w:rPr>
          <w:b/>
          <w:bCs/>
          <w:sz w:val="26"/>
          <w:szCs w:val="26"/>
        </w:rPr>
      </w:pPr>
      <w:r w:rsidRPr="001C7580">
        <w:rPr>
          <w:b/>
          <w:bCs/>
          <w:sz w:val="26"/>
          <w:szCs w:val="26"/>
        </w:rPr>
        <w:t xml:space="preserve">Virginity testing and </w:t>
      </w:r>
      <w:proofErr w:type="spellStart"/>
      <w:r w:rsidRPr="001C7580">
        <w:rPr>
          <w:b/>
          <w:bCs/>
          <w:sz w:val="26"/>
          <w:szCs w:val="26"/>
        </w:rPr>
        <w:t>hymenoplasty</w:t>
      </w:r>
      <w:proofErr w:type="spellEnd"/>
      <w:r w:rsidRPr="001C7580">
        <w:rPr>
          <w:b/>
          <w:bCs/>
          <w:sz w:val="26"/>
          <w:szCs w:val="26"/>
        </w:rPr>
        <w:t>:</w:t>
      </w:r>
    </w:p>
    <w:p w14:paraId="54909B8F" w14:textId="77777777" w:rsidR="00867EB0" w:rsidRPr="0024270E" w:rsidRDefault="00867EB0" w:rsidP="0024270E">
      <w:pPr>
        <w:rPr>
          <w:b/>
          <w:bCs/>
        </w:rPr>
      </w:pPr>
    </w:p>
    <w:p w14:paraId="33BDDF6C" w14:textId="268A1225" w:rsidR="000B44C1" w:rsidRPr="00C07C5A" w:rsidRDefault="00AE1BAE" w:rsidP="000B44C1">
      <w:r w:rsidRPr="00867EB0">
        <w:lastRenderedPageBreak/>
        <w:t xml:space="preserve">Staff should be aware that virginity testing and </w:t>
      </w:r>
      <w:proofErr w:type="spellStart"/>
      <w:r w:rsidRPr="00867EB0">
        <w:t>hymenoplasty</w:t>
      </w:r>
      <w:proofErr w:type="spellEnd"/>
      <w:r w:rsidRPr="00867EB0">
        <w:t xml:space="preserve"> became illegal in 2022 and that it is a criminal offence for anyone to perform or assist in the performance of FGM, virginity testing or </w:t>
      </w:r>
      <w:proofErr w:type="spellStart"/>
      <w:r w:rsidRPr="00867EB0">
        <w:t>hymenoplasty</w:t>
      </w:r>
      <w:proofErr w:type="spellEnd"/>
      <w:r w:rsidRPr="00867EB0">
        <w:t xml:space="preserve">, in the UK or abroad, or to fail to protect a person under 16 for whom they are responsible. </w:t>
      </w:r>
      <w:r w:rsidR="000B44C1" w:rsidRPr="00867EB0">
        <w:t xml:space="preserve">For cases where it is believed that a girl may be vulnerable to </w:t>
      </w:r>
      <w:r w:rsidR="001723C0">
        <w:t xml:space="preserve">virginity testing or </w:t>
      </w:r>
      <w:proofErr w:type="spellStart"/>
      <w:r w:rsidR="001723C0">
        <w:t>hymenoplasty</w:t>
      </w:r>
      <w:proofErr w:type="spellEnd"/>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proofErr w:type="spellStart"/>
      <w:r w:rsidRPr="003439AF">
        <w:t>Hymenoplasty</w:t>
      </w:r>
      <w:proofErr w:type="spellEnd"/>
      <w:r w:rsidRPr="003439AF">
        <w:t xml:space="preserve">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E3130D" w:rsidRDefault="00087A19" w:rsidP="0EAD5EDF">
      <w:pPr>
        <w:pStyle w:val="Heading3"/>
      </w:pPr>
      <w:bookmarkStart w:id="18" w:name="_Toc17197722"/>
      <w:bookmarkStart w:id="19" w:name="_Toc203645211"/>
      <w:r w:rsidRPr="00E3130D">
        <w:t>Forced Marriage</w:t>
      </w:r>
      <w:bookmarkEnd w:id="18"/>
      <w:bookmarkEnd w:id="19"/>
    </w:p>
    <w:p w14:paraId="3EBAF6B2" w14:textId="77777777" w:rsidR="00BA3139" w:rsidRPr="00E3130D" w:rsidRDefault="00BA3139" w:rsidP="0EAD5EDF"/>
    <w:p w14:paraId="718B4E92" w14:textId="29FE9156" w:rsidR="00087CB1" w:rsidRDefault="00657130" w:rsidP="0EAD5EDF">
      <w:r w:rsidRPr="00E3130D">
        <w:t xml:space="preserve">A forced marriage is one entered into without the full and free consent of one or both parties </w:t>
      </w:r>
      <w:r w:rsidR="000B4CB8" w:rsidRPr="00E3130D">
        <w:t>and where violence, threats or any other form of coercion is used to cause a person to enter into marriage.</w:t>
      </w:r>
      <w:r w:rsidR="00D27439" w:rsidRPr="00E3130D">
        <w:t xml:space="preserve"> Threats can be physical or emotional and psychological. </w:t>
      </w:r>
      <w:r w:rsidR="00087CB1" w:rsidRPr="00E3130D">
        <w:t>Duress</w:t>
      </w:r>
      <w:r w:rsidR="00087CB1" w:rsidRPr="0EAD5EDF">
        <w:t xml:space="preserve"> can include physical, </w:t>
      </w:r>
      <w:r w:rsidR="00087CB1" w:rsidRPr="0EAD5EDF">
        <w:rPr>
          <w:i/>
          <w:iCs/>
        </w:rPr>
        <w:t>psychological, financial, sexual and emotional pressure</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38E24C0E" w14:textId="16B164F1" w:rsidR="00087CB1"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r w:rsidR="004C2AB8">
        <w:t xml:space="preserve"> </w:t>
      </w:r>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5C394898" w:rsidR="00087CB1" w:rsidRPr="00C07C5A" w:rsidRDefault="00087CB1" w:rsidP="0EAD5EDF">
      <w:pPr>
        <w:numPr>
          <w:ilvl w:val="0"/>
          <w:numId w:val="5"/>
        </w:numPr>
      </w:pPr>
      <w:r w:rsidRPr="0EAD5EDF">
        <w:t xml:space="preserve">an extended absence from </w:t>
      </w:r>
      <w:r w:rsidR="00E3130D">
        <w:t>school</w:t>
      </w:r>
      <w:r w:rsidRPr="0EAD5EDF">
        <w:t xml:space="preserv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Pr="00E3130D" w:rsidRDefault="00087CB1" w:rsidP="0EAD5EDF">
      <w:pPr>
        <w:rPr>
          <w:i/>
          <w:iCs/>
        </w:rPr>
      </w:pPr>
      <w:r w:rsidRPr="00E3130D">
        <w:lastRenderedPageBreak/>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E3130D">
        <w:rPr>
          <w:i/>
          <w:iCs/>
        </w:rPr>
        <w:t xml:space="preserve">. </w:t>
      </w:r>
    </w:p>
    <w:p w14:paraId="6DA268C8" w14:textId="77777777" w:rsidR="00202EDB" w:rsidRPr="00E3130D" w:rsidRDefault="00202EDB" w:rsidP="0EAD5EDF">
      <w:pPr>
        <w:rPr>
          <w:i/>
          <w:iCs/>
        </w:rPr>
      </w:pPr>
    </w:p>
    <w:p w14:paraId="0907E239" w14:textId="791BFE2A" w:rsidR="007209BF" w:rsidRPr="00E3130D" w:rsidRDefault="007209BF" w:rsidP="0EAD5EDF">
      <w:pPr>
        <w:pStyle w:val="Heading3"/>
      </w:pPr>
      <w:bookmarkStart w:id="20" w:name="_Toc17197723"/>
      <w:bookmarkStart w:id="21" w:name="_Toc203645212"/>
      <w:r w:rsidRPr="00E3130D">
        <w:t>Honour</w:t>
      </w:r>
      <w:r w:rsidR="00176804" w:rsidRPr="00E3130D">
        <w:t xml:space="preserve"> or Faith-</w:t>
      </w:r>
      <w:r w:rsidRPr="00E3130D">
        <w:t xml:space="preserve">Based </w:t>
      </w:r>
      <w:bookmarkEnd w:id="20"/>
      <w:r w:rsidR="006F678F" w:rsidRPr="00E3130D">
        <w:t>Abuse</w:t>
      </w:r>
      <w:bookmarkEnd w:id="21"/>
    </w:p>
    <w:p w14:paraId="0E7E5AE2" w14:textId="77777777" w:rsidR="00215B00" w:rsidRPr="00E3130D" w:rsidRDefault="00215B00" w:rsidP="0EAD5EDF"/>
    <w:p w14:paraId="361A60D7" w14:textId="5A84EFB5" w:rsidR="00034A17" w:rsidRPr="00E3130D" w:rsidRDefault="00B07AFE" w:rsidP="0EAD5EDF">
      <w:r w:rsidRPr="00E3130D">
        <w:t>So-called ‘honour’</w:t>
      </w:r>
      <w:r w:rsidR="00176804" w:rsidRPr="00E3130D">
        <w:t xml:space="preserve"> or faith</w:t>
      </w:r>
      <w:r w:rsidRPr="00E3130D">
        <w:t xml:space="preserve">-based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E3130D" w:rsidRDefault="00093549" w:rsidP="0EAD5EDF"/>
    <w:p w14:paraId="2D01F3D2" w14:textId="3C3A004D" w:rsidR="00034A17" w:rsidRPr="00E3130D" w:rsidRDefault="00034A17" w:rsidP="0EAD5EDF">
      <w:r w:rsidRPr="00E3130D">
        <w:t xml:space="preserve">It is often linked to family or </w:t>
      </w:r>
      <w:r w:rsidR="00661C75" w:rsidRPr="00E3130D">
        <w:t xml:space="preserve">community </w:t>
      </w:r>
      <w:r w:rsidRPr="00E3130D">
        <w:t>members who believe someone has brought shame to their family or community by doing something that is not in keeping with the</w:t>
      </w:r>
      <w:r w:rsidR="00661C75" w:rsidRPr="00E3130D">
        <w:t>ir unwritten rule of conduct</w:t>
      </w:r>
      <w:r w:rsidRPr="00E3130D">
        <w:t>. For example, honour</w:t>
      </w:r>
      <w:r w:rsidR="00CF1757" w:rsidRPr="00E3130D">
        <w:t>-</w:t>
      </w:r>
      <w:r w:rsidRPr="00E3130D">
        <w:t xml:space="preserve">based </w:t>
      </w:r>
      <w:r w:rsidR="006F678F" w:rsidRPr="00E3130D">
        <w:t>abuse</w:t>
      </w:r>
      <w:r w:rsidRPr="00E3130D">
        <w:t xml:space="preserve"> might be committed against people who:</w:t>
      </w:r>
    </w:p>
    <w:p w14:paraId="3EF37F5A" w14:textId="77777777" w:rsidR="00034A17" w:rsidRPr="00E3130D" w:rsidRDefault="00034A17" w:rsidP="0EAD5EDF">
      <w:pPr>
        <w:numPr>
          <w:ilvl w:val="0"/>
          <w:numId w:val="18"/>
        </w:numPr>
      </w:pPr>
      <w:r w:rsidRPr="00E3130D">
        <w:t>become involved with a boyfriend or girlfriend from a different culture or religion</w:t>
      </w:r>
    </w:p>
    <w:p w14:paraId="1E698527" w14:textId="77777777" w:rsidR="00034A17" w:rsidRPr="00E3130D" w:rsidRDefault="00034A17" w:rsidP="0EAD5EDF">
      <w:pPr>
        <w:numPr>
          <w:ilvl w:val="0"/>
          <w:numId w:val="18"/>
        </w:numPr>
      </w:pPr>
      <w:r w:rsidRPr="00E3130D">
        <w:t>want to get out of an arranged marriage</w:t>
      </w:r>
    </w:p>
    <w:p w14:paraId="5125DA65" w14:textId="77777777" w:rsidR="00034A17" w:rsidRPr="00E3130D" w:rsidRDefault="00034A17" w:rsidP="0EAD5EDF">
      <w:pPr>
        <w:numPr>
          <w:ilvl w:val="0"/>
          <w:numId w:val="18"/>
        </w:numPr>
      </w:pPr>
      <w:r w:rsidRPr="00E3130D">
        <w:t>want to get out of a forced marriage</w:t>
      </w:r>
    </w:p>
    <w:p w14:paraId="34383B7E" w14:textId="77777777" w:rsidR="00034A17" w:rsidRPr="00E3130D" w:rsidRDefault="00034A17" w:rsidP="0EAD5EDF">
      <w:pPr>
        <w:numPr>
          <w:ilvl w:val="0"/>
          <w:numId w:val="18"/>
        </w:numPr>
      </w:pPr>
      <w:r w:rsidRPr="00E3130D">
        <w:t>wear clothes or take part in activities that might not be considered traditional within a particular culture</w:t>
      </w:r>
    </w:p>
    <w:p w14:paraId="6C4F32B4" w14:textId="77777777" w:rsidR="00034A17" w:rsidRPr="00E3130D" w:rsidRDefault="00034A17" w:rsidP="0EAD5EDF">
      <w:pPr>
        <w:numPr>
          <w:ilvl w:val="0"/>
          <w:numId w:val="18"/>
        </w:numPr>
      </w:pPr>
      <w:r w:rsidRPr="00E3130D">
        <w:t>convert to a different faith from the family</w:t>
      </w:r>
    </w:p>
    <w:p w14:paraId="35590CBE" w14:textId="6A4B3C99" w:rsidR="006F678F" w:rsidRPr="00E3130D" w:rsidRDefault="006F678F" w:rsidP="0EAD5EDF">
      <w:pPr>
        <w:numPr>
          <w:ilvl w:val="0"/>
          <w:numId w:val="18"/>
        </w:numPr>
      </w:pPr>
      <w:r w:rsidRPr="00E3130D">
        <w:t>are exploring their sexuality</w:t>
      </w:r>
      <w:r w:rsidR="00BB00BA" w:rsidRPr="00E3130D">
        <w:t xml:space="preserve"> or </w:t>
      </w:r>
      <w:r w:rsidR="00C41AE2" w:rsidRPr="00E3130D">
        <w:t>identity</w:t>
      </w:r>
    </w:p>
    <w:p w14:paraId="344A977C" w14:textId="77777777" w:rsidR="00034A17" w:rsidRPr="00E3130D" w:rsidRDefault="00034A17" w:rsidP="0EAD5EDF"/>
    <w:p w14:paraId="2CA24E4F" w14:textId="2DE7CCDD" w:rsidR="00034A17" w:rsidRPr="00E3130D" w:rsidRDefault="00034A17" w:rsidP="0EAD5EDF">
      <w:r w:rsidRPr="00E3130D">
        <w:t>Women and girls are the most common victims of honour</w:t>
      </w:r>
      <w:r w:rsidR="00225E9A" w:rsidRPr="00E3130D">
        <w:t>-</w:t>
      </w:r>
      <w:r w:rsidRPr="00E3130D">
        <w:t xml:space="preserve">based </w:t>
      </w:r>
      <w:r w:rsidR="006F678F" w:rsidRPr="00E3130D">
        <w:t>abuse</w:t>
      </w:r>
      <w:r w:rsidRPr="00E3130D">
        <w:t xml:space="preserve"> however</w:t>
      </w:r>
      <w:r w:rsidR="001875AB" w:rsidRPr="00E3130D">
        <w:t>,</w:t>
      </w:r>
      <w:r w:rsidRPr="00E3130D">
        <w:t xml:space="preserve"> it can also affect men and boys. Crimes of ‘honour’ do not always include violence. Crimes committed in the name of ‘honour’ might include: </w:t>
      </w:r>
    </w:p>
    <w:p w14:paraId="69A2F381" w14:textId="77777777" w:rsidR="00034A17" w:rsidRPr="00E3130D" w:rsidRDefault="00034A17" w:rsidP="0EAD5EDF">
      <w:pPr>
        <w:numPr>
          <w:ilvl w:val="0"/>
          <w:numId w:val="19"/>
        </w:numPr>
      </w:pPr>
      <w:r w:rsidRPr="00E3130D">
        <w:t>domestic abuse</w:t>
      </w:r>
    </w:p>
    <w:p w14:paraId="2B648EA8" w14:textId="77777777" w:rsidR="00034A17" w:rsidRPr="00E3130D" w:rsidRDefault="00034A17" w:rsidP="0EAD5EDF">
      <w:pPr>
        <w:numPr>
          <w:ilvl w:val="0"/>
          <w:numId w:val="19"/>
        </w:numPr>
      </w:pPr>
      <w:r w:rsidRPr="00E3130D">
        <w:t>threats of violence</w:t>
      </w:r>
    </w:p>
    <w:p w14:paraId="4BC180FF" w14:textId="77777777" w:rsidR="00034A17" w:rsidRPr="00E3130D" w:rsidRDefault="00034A17" w:rsidP="0EAD5EDF">
      <w:pPr>
        <w:numPr>
          <w:ilvl w:val="0"/>
          <w:numId w:val="19"/>
        </w:numPr>
      </w:pPr>
      <w:r w:rsidRPr="00E3130D">
        <w:t>sexual or psychological abuse</w:t>
      </w:r>
    </w:p>
    <w:p w14:paraId="597E98CB" w14:textId="77777777" w:rsidR="00034A17" w:rsidRPr="00E3130D" w:rsidRDefault="00034A17" w:rsidP="0EAD5EDF">
      <w:pPr>
        <w:numPr>
          <w:ilvl w:val="0"/>
          <w:numId w:val="19"/>
        </w:numPr>
      </w:pPr>
      <w:r w:rsidRPr="00E3130D">
        <w:t>forced marriage</w:t>
      </w:r>
    </w:p>
    <w:p w14:paraId="68B87BA3" w14:textId="77777777" w:rsidR="00034A17" w:rsidRPr="00E3130D" w:rsidRDefault="00034A17" w:rsidP="0EAD5EDF">
      <w:pPr>
        <w:numPr>
          <w:ilvl w:val="0"/>
          <w:numId w:val="19"/>
        </w:numPr>
      </w:pPr>
      <w:r w:rsidRPr="00E3130D">
        <w:t>being held against your will or taken somewhere you don’t want to go</w:t>
      </w:r>
    </w:p>
    <w:p w14:paraId="086BF888" w14:textId="77777777" w:rsidR="00034A17" w:rsidRPr="00E3130D" w:rsidRDefault="00034A17" w:rsidP="0EAD5EDF">
      <w:pPr>
        <w:numPr>
          <w:ilvl w:val="0"/>
          <w:numId w:val="19"/>
        </w:numPr>
      </w:pPr>
      <w:r w:rsidRPr="00E3130D">
        <w:t>assault</w:t>
      </w:r>
    </w:p>
    <w:p w14:paraId="312A247E" w14:textId="77777777" w:rsidR="00034A17" w:rsidRPr="008B7FBF" w:rsidRDefault="00034A17" w:rsidP="0EAD5EDF"/>
    <w:p w14:paraId="38C6BA42" w14:textId="738DA8CF" w:rsidR="00034A17"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113C34B7" w14:textId="75B9A058" w:rsidR="00963314" w:rsidRDefault="00963314" w:rsidP="0EAD5EDF">
      <w:pPr>
        <w:rPr>
          <w:b/>
          <w:bCs/>
          <w:i/>
          <w:iCs/>
          <w:sz w:val="26"/>
          <w:szCs w:val="26"/>
        </w:rPr>
      </w:pPr>
    </w:p>
    <w:p w14:paraId="6D495869" w14:textId="1A8C0275" w:rsidR="00E3130D" w:rsidRDefault="00E3130D" w:rsidP="0EAD5EDF">
      <w:pPr>
        <w:rPr>
          <w:b/>
          <w:bCs/>
          <w:i/>
          <w:iCs/>
          <w:sz w:val="26"/>
          <w:szCs w:val="26"/>
        </w:rPr>
      </w:pPr>
    </w:p>
    <w:p w14:paraId="0846FF93" w14:textId="77777777" w:rsidR="00E3130D" w:rsidRPr="008546F8" w:rsidRDefault="00E3130D" w:rsidP="0EAD5EDF">
      <w:pPr>
        <w:rPr>
          <w:i/>
          <w:iCs/>
          <w:sz w:val="26"/>
          <w:szCs w:val="26"/>
        </w:rPr>
      </w:pPr>
    </w:p>
    <w:p w14:paraId="4DBEF904" w14:textId="0FBCADA2" w:rsidR="00BB00BA" w:rsidRPr="00E30EB2" w:rsidRDefault="00BB00BA" w:rsidP="0EAD5EDF">
      <w:r w:rsidRPr="0EAD5EDF">
        <w:lastRenderedPageBreak/>
        <w:t xml:space="preserve">Relationship abuse </w:t>
      </w:r>
      <w:r w:rsidR="00E6566B" w:rsidRPr="0EAD5EDF">
        <w:t xml:space="preserve">can take place at any </w:t>
      </w:r>
      <w:r w:rsidR="00742977" w:rsidRPr="0EAD5EDF">
        <w:t>age and</w:t>
      </w:r>
      <w:r w:rsidR="00E6566B" w:rsidRPr="0EAD5EDF">
        <w:t xml:space="preserve"> describes unacceptable behaviour between two people who are in a relationship. </w:t>
      </w:r>
    </w:p>
    <w:p w14:paraId="5E614A1B" w14:textId="77777777" w:rsidR="009D64AF" w:rsidRPr="008B7FBF" w:rsidRDefault="009D64AF" w:rsidP="0EAD5EDF"/>
    <w:p w14:paraId="3263F28F" w14:textId="18B5503F" w:rsidR="00EA678E" w:rsidRPr="008B7FBF" w:rsidRDefault="00963314" w:rsidP="0EAD5EDF">
      <w:r w:rsidRPr="0EAD5EDF">
        <w:t xml:space="preserve">Research </w:t>
      </w:r>
      <w:r w:rsidR="00EA678E" w:rsidRPr="0EAD5EDF">
        <w:t xml:space="preserve">has </w:t>
      </w:r>
      <w:r w:rsidRPr="0EAD5EDF">
        <w:t>show</w:t>
      </w:r>
      <w:r w:rsidR="00EA678E" w:rsidRPr="0EAD5EDF">
        <w:t>n</w:t>
      </w:r>
      <w:r w:rsidR="005F70CD" w:rsidRPr="0EAD5EDF">
        <w:t xml:space="preserve"> that teenagers do</w:t>
      </w:r>
      <w:r w:rsidR="00FA6CA5" w:rsidRPr="0EAD5EDF">
        <w:t xml:space="preserve"> </w:t>
      </w:r>
      <w:r w:rsidRPr="0EAD5EDF">
        <w:t>n</w:t>
      </w:r>
      <w:r w:rsidR="00FA6CA5" w:rsidRPr="0EAD5EDF">
        <w:t>o</w:t>
      </w:r>
      <w:r w:rsidRPr="0EAD5EDF">
        <w:t xml:space="preserve">t </w:t>
      </w:r>
      <w:r w:rsidR="009D64AF" w:rsidRPr="0EAD5EDF">
        <w:t xml:space="preserve">always </w:t>
      </w:r>
      <w:r w:rsidRPr="0EAD5EDF">
        <w:t xml:space="preserve">understand what </w:t>
      </w:r>
      <w:r w:rsidR="007C3230" w:rsidRPr="0EAD5EDF">
        <w:t xml:space="preserve">may </w:t>
      </w:r>
      <w:r w:rsidRPr="0EAD5EDF">
        <w:t>constitut</w:t>
      </w:r>
      <w:r w:rsidR="005F70CD" w:rsidRPr="0EAD5EDF">
        <w:t>e</w:t>
      </w:r>
      <w:r w:rsidRPr="0EAD5EDF">
        <w:t xml:space="preserve"> abusive </w:t>
      </w:r>
      <w:r w:rsidR="005F70CD" w:rsidRPr="0EAD5EDF">
        <w:t>and</w:t>
      </w:r>
      <w:r w:rsidRPr="0EAD5EDF">
        <w:t xml:space="preserve"> controlling behaviours, </w:t>
      </w:r>
      <w:bookmarkStart w:id="22" w:name="_Int_lvXuS2ZZ"/>
      <w:r w:rsidR="00E37370" w:rsidRPr="0EAD5EDF">
        <w:t>e.g.</w:t>
      </w:r>
      <w:bookmarkEnd w:id="22"/>
      <w:r w:rsidRPr="0EAD5EDF">
        <w:t xml:space="preserve"> checking someone's </w:t>
      </w:r>
      <w:r w:rsidR="00FA6CA5" w:rsidRPr="0EAD5EDF">
        <w:t>‘</w:t>
      </w:r>
      <w:r w:rsidRPr="0EAD5EDF">
        <w:t xml:space="preserve">phone, telling them what to wear, who they can/can't see or speak </w:t>
      </w:r>
      <w:r w:rsidR="00EA678E" w:rsidRPr="0EAD5EDF">
        <w:t>t</w:t>
      </w:r>
      <w:r w:rsidRPr="0EAD5EDF">
        <w:t>o</w:t>
      </w:r>
      <w:r w:rsidR="00E6566B" w:rsidRPr="0EAD5EDF">
        <w:t xml:space="preserve"> or coercing them to engage in activities they are not comfortable with</w:t>
      </w:r>
      <w:r w:rsidRPr="0EAD5EDF">
        <w:t xml:space="preserve">. </w:t>
      </w:r>
      <w:r w:rsidR="00E6566B" w:rsidRPr="0EAD5EDF">
        <w:t xml:space="preserve">The government campaign “disrespect nobody” provides other examples of abusive behaviour within a relationship. </w:t>
      </w:r>
    </w:p>
    <w:p w14:paraId="3F5D2533" w14:textId="77777777" w:rsidR="00EA678E" w:rsidRPr="008B7FBF" w:rsidRDefault="00EA678E" w:rsidP="0EAD5EDF"/>
    <w:p w14:paraId="7368F9C7" w14:textId="2CAB9E07" w:rsidR="005F70CD" w:rsidRPr="008B7FBF" w:rsidRDefault="00963314" w:rsidP="0EAD5EDF">
      <w:r w:rsidRPr="0EAD5EDF">
        <w:t>This</w:t>
      </w:r>
      <w:r w:rsidR="00EA678E" w:rsidRPr="0EAD5EDF">
        <w:t xml:space="preserve"> </w:t>
      </w:r>
      <w:r w:rsidR="00E6566B" w:rsidRPr="0EAD5EDF">
        <w:t xml:space="preserve">lack of understanding </w:t>
      </w:r>
      <w:r w:rsidR="00FA6CA5" w:rsidRPr="0EAD5EDF">
        <w:t xml:space="preserve">can </w:t>
      </w:r>
      <w:r w:rsidRPr="0EAD5EDF">
        <w:t>le</w:t>
      </w:r>
      <w:r w:rsidR="00FA6CA5" w:rsidRPr="0EAD5EDF">
        <w:t>a</w:t>
      </w:r>
      <w:r w:rsidRPr="0EAD5EDF">
        <w:t>d to these abusive behaviours feeling ‘normal’ and therefore left unchallenged</w:t>
      </w:r>
      <w:r w:rsidR="00E10A78" w:rsidRPr="0EAD5EDF">
        <w:t>,</w:t>
      </w:r>
      <w:r w:rsidRPr="0EAD5EDF">
        <w:t xml:space="preserve"> as they </w:t>
      </w:r>
      <w:r w:rsidR="00FA6CA5" w:rsidRPr="0EAD5EDF">
        <w:t>are</w:t>
      </w:r>
      <w:r w:rsidR="00EA678E" w:rsidRPr="0EAD5EDF">
        <w:t xml:space="preserve"> </w:t>
      </w:r>
      <w:r w:rsidRPr="0EAD5EDF">
        <w:t>not</w:t>
      </w:r>
      <w:r w:rsidR="00EA678E" w:rsidRPr="0EAD5EDF">
        <w:t xml:space="preserve"> </w:t>
      </w:r>
      <w:r w:rsidRPr="0EAD5EDF">
        <w:t>recognised as being abusive</w:t>
      </w:r>
      <w:r w:rsidR="008C01D3" w:rsidRPr="0EAD5EDF">
        <w:t xml:space="preserve">. </w:t>
      </w:r>
    </w:p>
    <w:p w14:paraId="6DA5920C" w14:textId="77777777" w:rsidR="00874438" w:rsidRPr="00E3130D" w:rsidRDefault="00874438" w:rsidP="0EAD5EDF"/>
    <w:p w14:paraId="59D7E63A" w14:textId="119B3BF3" w:rsidR="001D0093" w:rsidRDefault="00874438" w:rsidP="001D0093">
      <w:r w:rsidRPr="00E3130D">
        <w:t xml:space="preserve">In response to these research findings, the school will provide education to help prevent teenagers from becoming victims and perpetrators of abusive relationships. In the context of our primary school, we will encourage </w:t>
      </w:r>
      <w:r w:rsidR="004D79A9" w:rsidRPr="00E3130D">
        <w:t xml:space="preserve">and educate </w:t>
      </w:r>
      <w:r w:rsidRPr="00E3130D">
        <w:t xml:space="preserve">children to </w:t>
      </w:r>
      <w:r w:rsidR="004D79A9" w:rsidRPr="00E3130D">
        <w:t xml:space="preserve">develop positive and respectful </w:t>
      </w:r>
      <w:r w:rsidR="00373474" w:rsidRPr="00E3130D">
        <w:t xml:space="preserve">relationships </w:t>
      </w:r>
      <w:r w:rsidR="004D79A9" w:rsidRPr="00E3130D">
        <w:t xml:space="preserve">with others and to understand consent in its broadest form. </w:t>
      </w:r>
      <w:r w:rsidR="001D0093" w:rsidRPr="00E3130D">
        <w:t xml:space="preserve">This will form part of the school’s curriculum in respect of PSHE and Relationship Education and in developing this curriculum school will follow the RSHE guidance (July 2025) </w:t>
      </w:r>
      <w:hyperlink r:id="rId32" w:history="1">
        <w:r w:rsidR="001D0093" w:rsidRPr="00E3130D">
          <w:rPr>
            <w:rStyle w:val="Hyperlink"/>
            <w:rFonts w:cs="Arial"/>
          </w:rPr>
          <w:t>Relationships Education, Relationships and Sex Education and Health Education guidance</w:t>
        </w:r>
      </w:hyperlink>
    </w:p>
    <w:p w14:paraId="2E84AAFC" w14:textId="4AA82ECA" w:rsidR="00874438" w:rsidRPr="00C41AE2" w:rsidRDefault="00874438"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7A52F955" w14:textId="77777777" w:rsidR="005F70CD" w:rsidRPr="00D14927" w:rsidRDefault="005F70CD" w:rsidP="0EAD5EDF">
      <w:pPr>
        <w:pStyle w:val="Heading2"/>
      </w:pPr>
      <w:bookmarkStart w:id="23" w:name="_Toc17197725"/>
      <w:bookmarkStart w:id="24"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3"/>
      <w:bookmarkEnd w:id="24"/>
      <w:r w:rsidRPr="00D14927">
        <w:t xml:space="preserve"> </w:t>
      </w:r>
    </w:p>
    <w:p w14:paraId="5B82571A" w14:textId="77777777" w:rsidR="002B213B" w:rsidRDefault="002B213B" w:rsidP="0EAD5EDF"/>
    <w:p w14:paraId="576CB8A7" w14:textId="3E5EF24D" w:rsidR="005F70CD" w:rsidRPr="00E3130D"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w:t>
      </w:r>
      <w:r w:rsidRPr="00E3130D">
        <w:t xml:space="preserve">children sexually assaulting or sexually harassing a single child or group of children. </w:t>
      </w:r>
      <w:r w:rsidR="00490DBC" w:rsidRPr="00E3130D">
        <w:t xml:space="preserve">Harmful sexual behaviour exists on a continuum and may escalate into sexual harassment or sexual </w:t>
      </w:r>
      <w:r w:rsidR="003E1727" w:rsidRPr="00E3130D">
        <w:t>violence;</w:t>
      </w:r>
      <w:r w:rsidR="00490DBC" w:rsidRPr="00E3130D">
        <w:t xml:space="preserve"> it can occur online or face-to-face and is never acceptable. </w:t>
      </w:r>
    </w:p>
    <w:p w14:paraId="00F4CBEB" w14:textId="77777777" w:rsidR="005F70CD" w:rsidRPr="00E3130D" w:rsidRDefault="005F70CD" w:rsidP="0EAD5EDF"/>
    <w:p w14:paraId="50D3BCEB" w14:textId="77777777" w:rsidR="009B393F" w:rsidRDefault="005F70CD" w:rsidP="0EAD5EDF">
      <w:r w:rsidRPr="00E3130D">
        <w:t xml:space="preserve">Within our school all staff </w:t>
      </w:r>
      <w:r w:rsidR="27A97960" w:rsidRPr="00E3130D">
        <w:t>receive</w:t>
      </w:r>
      <w:r w:rsidR="0074200E" w:rsidRPr="00E3130D">
        <w:t xml:space="preserve"> </w:t>
      </w:r>
      <w:r w:rsidR="7879BD79" w:rsidRPr="00E3130D">
        <w:t xml:space="preserve">training </w:t>
      </w:r>
      <w:r w:rsidR="7AE949F9" w:rsidRPr="00E3130D">
        <w:t>about sexual</w:t>
      </w:r>
      <w:r w:rsidRPr="00E3130D">
        <w:t xml:space="preserve"> violence and sexual harassment and</w:t>
      </w:r>
      <w:r w:rsidRPr="0EAD5EDF">
        <w:t xml:space="preserve">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9B393F" w:rsidRPr="0EAD5EDF">
        <w:t xml:space="preserve">This pattern of prevalence will not, however, be an obstacle to ALL concerns being treated seriously. </w:t>
      </w:r>
    </w:p>
    <w:p w14:paraId="2878052C" w14:textId="77777777" w:rsidR="009B393F" w:rsidRDefault="009B393F" w:rsidP="0EAD5EDF"/>
    <w:p w14:paraId="4A3FA367" w14:textId="73943D7F" w:rsidR="005F70CD" w:rsidRDefault="009B393F" w:rsidP="0EAD5EDF">
      <w:r>
        <w:t>Staff are also aware that c</w:t>
      </w:r>
      <w:r w:rsidR="00690717">
        <w:t xml:space="preserve">hildren with disabilities are three times more likely to be abused than their peers. </w:t>
      </w:r>
    </w:p>
    <w:p w14:paraId="6E031262" w14:textId="77777777" w:rsidR="008F21B5" w:rsidRPr="008B7FBF" w:rsidRDefault="008F21B5" w:rsidP="0EAD5EDF"/>
    <w:p w14:paraId="0C759620" w14:textId="24AC8F1F"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r w:rsidR="003E1727" w:rsidRPr="0EAD5EDF">
        <w:t>boys</w:t>
      </w:r>
      <w:r w:rsidR="005F70CD" w:rsidRPr="0EAD5EDF">
        <w:t>.</w:t>
      </w:r>
      <w:r w:rsidR="00E66C06">
        <w:t xml:space="preserve"> </w:t>
      </w:r>
    </w:p>
    <w:p w14:paraId="160CEF9E" w14:textId="77777777" w:rsidR="001C7C85" w:rsidRPr="00FA6CA5" w:rsidRDefault="001C7C85" w:rsidP="0EAD5EDF"/>
    <w:p w14:paraId="09513766" w14:textId="57E7AB1B"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4F610C1F" w:rsidR="001C7C85" w:rsidRPr="00FA6CA5" w:rsidRDefault="00947299" w:rsidP="0EAD5EDF">
      <w:r w:rsidRPr="0EAD5EDF">
        <w:lastRenderedPageBreak/>
        <w:t xml:space="preserve">The </w:t>
      </w:r>
      <w:r w:rsidR="001C7C85" w:rsidRPr="0EAD5EDF">
        <w:t xml:space="preserve">child protection policy </w:t>
      </w:r>
      <w:r w:rsidR="000E68ED" w:rsidRPr="0EAD5EDF">
        <w:t>has a</w:t>
      </w:r>
      <w:r w:rsidR="001C7C85" w:rsidRPr="0EAD5EDF">
        <w:t xml:space="preserve"> clear procedure </w:t>
      </w:r>
      <w:r w:rsidR="00F65E8D">
        <w:t xml:space="preserve">for </w:t>
      </w:r>
      <w:r w:rsidR="561F5625" w:rsidRPr="0EAD5EDF">
        <w:t>dealing with</w:t>
      </w:r>
      <w:r w:rsidR="0013286E" w:rsidRPr="0EAD5EDF">
        <w:t xml:space="preserve"> SVSH. </w:t>
      </w:r>
    </w:p>
    <w:p w14:paraId="51ECF881" w14:textId="77777777" w:rsidR="001C7C85" w:rsidRPr="00FA6CA5" w:rsidRDefault="001C7C85" w:rsidP="0EAD5EDF"/>
    <w:p w14:paraId="5EA42829" w14:textId="2BC90CD1" w:rsidR="008A1ED3" w:rsidRPr="00E3130D" w:rsidRDefault="008C3A31" w:rsidP="008A1ED3">
      <w:r w:rsidRPr="0EAD5EDF">
        <w:t>We</w:t>
      </w:r>
      <w:r w:rsidR="001C7C85" w:rsidRPr="0EAD5EDF">
        <w:t xml:space="preserve"> will follow </w:t>
      </w:r>
      <w:r w:rsidR="003A6922">
        <w:t xml:space="preserve">Part five </w:t>
      </w:r>
      <w:r w:rsidR="003A6922" w:rsidRPr="00E3130D">
        <w:t xml:space="preserve">in KCSiE </w:t>
      </w:r>
      <w:r w:rsidR="00BB0E44" w:rsidRPr="00E3130D">
        <w:t>202</w:t>
      </w:r>
      <w:r w:rsidR="005558E9" w:rsidRPr="00E3130D">
        <w:t>6</w:t>
      </w:r>
      <w:r w:rsidR="00BB0E44" w:rsidRPr="00E3130D">
        <w:t xml:space="preserve"> </w:t>
      </w:r>
      <w:r w:rsidR="003A6922" w:rsidRPr="00E3130D">
        <w:t>Child-on</w:t>
      </w:r>
      <w:r w:rsidR="00622943" w:rsidRPr="00E3130D">
        <w:t>-</w:t>
      </w:r>
      <w:r w:rsidR="003A6922" w:rsidRPr="00E3130D">
        <w:t>chil</w:t>
      </w:r>
      <w:r w:rsidR="008A1ED3" w:rsidRPr="00E3130D">
        <w:t>d sexual violence and sexual harassment</w:t>
      </w:r>
      <w:r w:rsidR="009F090D" w:rsidRPr="00E3130D">
        <w:t xml:space="preserve"> by: </w:t>
      </w:r>
    </w:p>
    <w:p w14:paraId="5A5E1161" w14:textId="329ABC1D" w:rsidR="00FB1E77" w:rsidRPr="00E3130D" w:rsidRDefault="00646E85" w:rsidP="009F090D">
      <w:pPr>
        <w:pStyle w:val="ListParagraph"/>
        <w:numPr>
          <w:ilvl w:val="0"/>
          <w:numId w:val="39"/>
        </w:numPr>
      </w:pPr>
      <w:r w:rsidRPr="00E3130D">
        <w:t>Making it clear that there is a zero-tolerance approach to sexual violence and sexual harassment, that it is never acceptable, and it will not be tolerated. It should never be passed off as “banter</w:t>
      </w:r>
      <w:r w:rsidR="008C01D3" w:rsidRPr="00E3130D">
        <w:t>,”</w:t>
      </w:r>
      <w:r w:rsidRPr="00E3130D">
        <w:t xml:space="preserve"> “just having a laugh</w:t>
      </w:r>
      <w:r w:rsidR="008C01D3" w:rsidRPr="00E3130D">
        <w:t>,”</w:t>
      </w:r>
      <w:r w:rsidRPr="00E3130D">
        <w:t xml:space="preserve"> “a part of growing up” or “boys being boys</w:t>
      </w:r>
      <w:r w:rsidR="008C01D3" w:rsidRPr="00E3130D">
        <w:t>.”</w:t>
      </w:r>
      <w:r w:rsidRPr="00E3130D">
        <w:t xml:space="preserve"> </w:t>
      </w:r>
    </w:p>
    <w:p w14:paraId="6162B4B1" w14:textId="15031E69" w:rsidR="009B4324" w:rsidRPr="00E3130D" w:rsidRDefault="009F090D" w:rsidP="00593393">
      <w:pPr>
        <w:pStyle w:val="ListParagraph"/>
        <w:numPr>
          <w:ilvl w:val="0"/>
          <w:numId w:val="39"/>
        </w:numPr>
      </w:pPr>
      <w:r w:rsidRPr="00E3130D">
        <w:t>Understanding that a f</w:t>
      </w:r>
      <w:r w:rsidR="00646E85" w:rsidRPr="00E3130D">
        <w:t xml:space="preserve">ailure to do so can lead to a culture of unacceptable behaviour, </w:t>
      </w:r>
      <w:r w:rsidR="00BA6198" w:rsidRPr="00E3130D">
        <w:t xml:space="preserve">misogyny, </w:t>
      </w:r>
      <w:r w:rsidR="00646E85" w:rsidRPr="00E3130D">
        <w:t>an unsafe environment and in worst case scenarios a culture that normalises abuse, leading to children accepting it as normal and not coming forward to report it</w:t>
      </w:r>
      <w:r w:rsidR="009B4324" w:rsidRPr="00E3130D">
        <w:t>.</w:t>
      </w:r>
    </w:p>
    <w:p w14:paraId="2DA90577" w14:textId="102BF42C" w:rsidR="00C53076" w:rsidRPr="00E3130D" w:rsidRDefault="009400DF" w:rsidP="009F090D">
      <w:pPr>
        <w:pStyle w:val="ListParagraph"/>
        <w:numPr>
          <w:ilvl w:val="0"/>
          <w:numId w:val="39"/>
        </w:numPr>
      </w:pPr>
      <w:r w:rsidRPr="00E3130D">
        <w:t>R</w:t>
      </w:r>
      <w:r w:rsidR="00646E85" w:rsidRPr="00E3130D">
        <w:t xml:space="preserve">ecognising, acknowledging, and understanding the scale of </w:t>
      </w:r>
      <w:r w:rsidR="00BA6198" w:rsidRPr="00E3130D">
        <w:t xml:space="preserve">harmful sexual behaviour (HSB), </w:t>
      </w:r>
      <w:r w:rsidR="009F090D" w:rsidRPr="00E3130D">
        <w:t xml:space="preserve">sexual </w:t>
      </w:r>
      <w:r w:rsidR="00646E85" w:rsidRPr="00E3130D">
        <w:t xml:space="preserve">harassment and </w:t>
      </w:r>
      <w:r w:rsidR="009F090D" w:rsidRPr="00E3130D">
        <w:t xml:space="preserve">sexual </w:t>
      </w:r>
      <w:r w:rsidR="00646E85" w:rsidRPr="00E3130D">
        <w:t>abuse and that even if there are no reports it does not mean it is not happening, it may be the case that it is just not being reported</w:t>
      </w:r>
      <w:r w:rsidR="00C53076" w:rsidRPr="00E3130D">
        <w:t>.</w:t>
      </w:r>
    </w:p>
    <w:p w14:paraId="3998D0F2" w14:textId="6D85F7FF" w:rsidR="003317E6" w:rsidRPr="00E3130D" w:rsidRDefault="003317E6" w:rsidP="009F090D">
      <w:pPr>
        <w:pStyle w:val="ListParagraph"/>
        <w:numPr>
          <w:ilvl w:val="0"/>
          <w:numId w:val="39"/>
        </w:numPr>
      </w:pPr>
      <w:r w:rsidRPr="00E3130D">
        <w:t xml:space="preserve">Recognising the escalatory nature of misogyny and the benefits of early identification to support </w:t>
      </w:r>
      <w:r w:rsidR="00EE0340" w:rsidRPr="00E3130D">
        <w:t xml:space="preserve">the school’s approach to minimising the risk of HSB, sexual harassment and sexual violence, and </w:t>
      </w:r>
    </w:p>
    <w:p w14:paraId="47C89E5F" w14:textId="752F6AD1" w:rsidR="005F70CD" w:rsidRDefault="00C53076" w:rsidP="00EE0340">
      <w:pPr>
        <w:pStyle w:val="ListParagraph"/>
        <w:numPr>
          <w:ilvl w:val="0"/>
          <w:numId w:val="39"/>
        </w:numPr>
      </w:pPr>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344E525F" w:rsidR="0042796B" w:rsidRPr="00D14927" w:rsidRDefault="00104EA1" w:rsidP="0042796B">
      <w:pPr>
        <w:rPr>
          <w:rFonts w:ascii="Cambria" w:hAnsi="Cambria"/>
          <w:b/>
          <w:bCs/>
          <w:i/>
          <w:iCs/>
          <w:sz w:val="28"/>
          <w:szCs w:val="28"/>
        </w:rPr>
      </w:pPr>
      <w:r w:rsidRPr="00E10EDE">
        <w:rPr>
          <w:rFonts w:ascii="Cambria" w:hAnsi="Cambria"/>
          <w:b/>
          <w:bCs/>
          <w:i/>
          <w:iCs/>
          <w:sz w:val="28"/>
          <w:szCs w:val="28"/>
        </w:rPr>
        <w:t xml:space="preserve">Sexism and </w:t>
      </w:r>
      <w:r w:rsidR="0042796B" w:rsidRPr="00E10EDE">
        <w:rPr>
          <w:rFonts w:ascii="Cambria" w:hAnsi="Cambria"/>
          <w:b/>
          <w:bCs/>
          <w:i/>
          <w:iCs/>
          <w:sz w:val="28"/>
          <w:szCs w:val="28"/>
        </w:rPr>
        <w:t>stereotyp</w:t>
      </w:r>
      <w:r w:rsidR="00CC16B5" w:rsidRPr="00E10EDE">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333E39DA" w:rsidR="0042796B" w:rsidRDefault="0042796B" w:rsidP="0042796B">
      <w:r>
        <w:t xml:space="preserve">The new RSHE Guidance (July 2025) </w:t>
      </w:r>
      <w:hyperlink r:id="rId33" w:history="1">
        <w:r w:rsidRPr="00660C25">
          <w:rPr>
            <w:rStyle w:val="Hyperlink"/>
            <w:rFonts w:cs="Arial"/>
          </w:rPr>
          <w:t>Relationships Education, Relationships and Sex Education and Health Education guidance</w:t>
        </w:r>
      </w:hyperlink>
      <w:r>
        <w:t xml:space="preserve"> outlines the importance of developing positive concepts </w:t>
      </w:r>
      <w:r w:rsidR="007C0E05">
        <w:t>of</w:t>
      </w:r>
      <w:r>
        <w:t xml:space="preserve"> masculinity and femininity. </w:t>
      </w:r>
    </w:p>
    <w:p w14:paraId="66DB8F04" w14:textId="77777777" w:rsidR="0042796B" w:rsidRDefault="0042796B" w:rsidP="0042796B"/>
    <w:p w14:paraId="100A78EA" w14:textId="1D0DAF22" w:rsidR="0042796B" w:rsidRDefault="0042796B" w:rsidP="0042796B">
      <w:r w:rsidRPr="005B2B03">
        <w:t xml:space="preserve">Both </w:t>
      </w:r>
      <w:r w:rsidRPr="00E3130D">
        <w:t>within and beyond the classroom, staff should be conscious of everyday sexism, misogyny</w:t>
      </w:r>
      <w:r w:rsidR="00362132" w:rsidRPr="00E3130D">
        <w:t>/misandry</w:t>
      </w:r>
      <w:r w:rsidRPr="00E3130D">
        <w:t>, homophobia</w:t>
      </w:r>
      <w:r w:rsidR="006C0290" w:rsidRPr="00E3130D">
        <w:t>, biphobia</w:t>
      </w:r>
      <w:r w:rsidRPr="00E3130D">
        <w:t xml:space="preserve">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w:t>
      </w:r>
      <w:r w:rsidRPr="005B2B03">
        <w:t xml:space="preserve">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8B7FBF" w:rsidRDefault="0042766E" w:rsidP="0EAD5EDF">
      <w:pPr>
        <w:pStyle w:val="Heading2"/>
      </w:pPr>
      <w:bookmarkStart w:id="25" w:name="_Toc17197726"/>
      <w:bookmarkStart w:id="26" w:name="_Toc203645215"/>
      <w:proofErr w:type="spellStart"/>
      <w:r>
        <w:lastRenderedPageBreak/>
        <w:t>U</w:t>
      </w:r>
      <w:r w:rsidR="003727D5" w:rsidRPr="0EAD5EDF">
        <w:t>pskirting</w:t>
      </w:r>
      <w:bookmarkEnd w:id="25"/>
      <w:bookmarkEnd w:id="26"/>
      <w:proofErr w:type="spellEnd"/>
    </w:p>
    <w:p w14:paraId="51F2764D" w14:textId="77777777" w:rsidR="00CE7D20" w:rsidRPr="008B7FBF" w:rsidRDefault="00CE7D20" w:rsidP="0EAD5EDF"/>
    <w:p w14:paraId="5DB1494E" w14:textId="77777777" w:rsidR="00CE7D20" w:rsidRPr="008B7FBF" w:rsidRDefault="00CE7D20" w:rsidP="0EAD5EDF">
      <w:r w:rsidRPr="0EAD5EDF">
        <w:t xml:space="preserve">In 2019 the Voyeurism Offences Act came into force and made the practice of </w:t>
      </w:r>
      <w:proofErr w:type="spellStart"/>
      <w:r w:rsidRPr="0EAD5EDF">
        <w:t>upskirting</w:t>
      </w:r>
      <w:proofErr w:type="spellEnd"/>
      <w:r w:rsidRPr="0EAD5EDF">
        <w:t xml:space="preserve"> illegal.</w:t>
      </w:r>
    </w:p>
    <w:p w14:paraId="75560D4C" w14:textId="77777777" w:rsidR="00CE7D20" w:rsidRPr="008B7FBF" w:rsidRDefault="00CE7D20" w:rsidP="0EAD5EDF"/>
    <w:p w14:paraId="01492642" w14:textId="15959377" w:rsidR="00CE7D20" w:rsidRDefault="00CE7D20" w:rsidP="0EAD5EDF">
      <w:proofErr w:type="spellStart"/>
      <w:r w:rsidRPr="0EAD5EDF">
        <w:t>Upskirting</w:t>
      </w:r>
      <w:proofErr w:type="spellEnd"/>
      <w:r w:rsidRPr="0EAD5EDF">
        <w:t xml:space="preserve"> is defined as someone taking a picture under another person</w:t>
      </w:r>
      <w:r w:rsidR="00C22276" w:rsidRPr="0EAD5EDF">
        <w:t>’</w:t>
      </w:r>
      <w:r w:rsidRPr="0EAD5EDF">
        <w:t xml:space="preserve">s clothing without their knowledge, with the intention of viewing their genitals or buttocks, with or without underwear. The intent of </w:t>
      </w:r>
      <w:proofErr w:type="spellStart"/>
      <w:r w:rsidRPr="0EAD5EDF">
        <w:t>upskirting</w:t>
      </w:r>
      <w:proofErr w:type="spellEnd"/>
      <w:r w:rsidRPr="0EAD5EDF">
        <w:t xml:space="preserve">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w:t>
      </w:r>
      <w:proofErr w:type="spellStart"/>
      <w:r w:rsidRPr="0EAD5EDF">
        <w:t>upskirting</w:t>
      </w:r>
      <w:proofErr w:type="spellEnd"/>
      <w:r w:rsidRPr="0EAD5EDF">
        <w:t xml:space="preserve">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 xml:space="preserve">would be considered as sexual harassment which may be pre-cursors to </w:t>
      </w:r>
      <w:proofErr w:type="spellStart"/>
      <w:r w:rsidR="000408E4" w:rsidRPr="0EAD5EDF">
        <w:t>upskirting</w:t>
      </w:r>
      <w:proofErr w:type="spellEnd"/>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w:t>
      </w:r>
      <w:proofErr w:type="spellStart"/>
      <w:r w:rsidRPr="0EAD5EDF">
        <w:t>upskirting</w:t>
      </w:r>
      <w:proofErr w:type="spellEnd"/>
      <w:r w:rsidRPr="0EAD5EDF">
        <w:t xml:space="preserve">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4">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61CD814A" w14:textId="77777777" w:rsidR="00EA678E" w:rsidRPr="00A645CD" w:rsidRDefault="00EA678E" w:rsidP="0EAD5EDF">
      <w:pPr>
        <w:pStyle w:val="Heading2"/>
        <w:rPr>
          <w:rFonts w:ascii="Arial" w:hAnsi="Arial"/>
        </w:rPr>
      </w:pPr>
      <w:bookmarkStart w:id="27" w:name="_Toc17197727"/>
      <w:bookmarkStart w:id="28" w:name="_Toc203645216"/>
      <w:r w:rsidRPr="00A645CD">
        <w:rPr>
          <w:rFonts w:ascii="Arial" w:hAnsi="Arial"/>
        </w:rPr>
        <w:t xml:space="preserve">The </w:t>
      </w:r>
      <w:r w:rsidR="00EC4481" w:rsidRPr="00A645CD">
        <w:rPr>
          <w:rFonts w:ascii="Arial" w:hAnsi="Arial"/>
        </w:rPr>
        <w:t>Trigger</w:t>
      </w:r>
      <w:r w:rsidRPr="00A645CD">
        <w:rPr>
          <w:rFonts w:ascii="Arial" w:hAnsi="Arial"/>
        </w:rPr>
        <w:t xml:space="preserve"> Trio</w:t>
      </w:r>
      <w:bookmarkEnd w:id="27"/>
      <w:bookmarkEnd w:id="28"/>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32710B3D" w14:textId="77777777" w:rsidR="003B6636" w:rsidRPr="006E713F" w:rsidRDefault="003B6636" w:rsidP="0EAD5EDF">
      <w:pPr>
        <w:pStyle w:val="Heading3"/>
      </w:pPr>
      <w:bookmarkStart w:id="29" w:name="_Toc203645217"/>
      <w:r w:rsidRPr="0EAD5EDF">
        <w:t>Domestic Abuse</w:t>
      </w:r>
      <w:bookmarkEnd w:id="29"/>
    </w:p>
    <w:p w14:paraId="1B179D9E" w14:textId="77777777" w:rsidR="00925A0A" w:rsidRDefault="00925A0A" w:rsidP="0EAD5EDF"/>
    <w:p w14:paraId="7FDFBACE" w14:textId="15868B98" w:rsidR="007109C6"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t>.</w:t>
      </w:r>
      <w:r w:rsidRPr="0EAD5EDF">
        <w:t>”</w:t>
      </w:r>
    </w:p>
    <w:p w14:paraId="2D239F6C" w14:textId="77777777" w:rsidR="00B15EBF" w:rsidRPr="00C07C5A" w:rsidRDefault="00B15EBF" w:rsidP="0EAD5EDF"/>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75988508"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00DC6F4B">
        <w:t xml:space="preserve"> </w:t>
      </w:r>
      <w:r w:rsidRPr="0EAD5EDF">
        <w:t>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lastRenderedPageBreak/>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0" w:name="_Toc17197729"/>
      <w:bookmarkStart w:id="31" w:name="_Toc203645218"/>
      <w:r w:rsidRPr="0EAD5EDF">
        <w:t xml:space="preserve">Parental </w:t>
      </w:r>
      <w:r w:rsidR="00F31CC8" w:rsidRPr="0EAD5EDF">
        <w:t>m</w:t>
      </w:r>
      <w:r w:rsidRPr="0EAD5EDF">
        <w:t xml:space="preserve">ental </w:t>
      </w:r>
      <w:r w:rsidR="00F31CC8" w:rsidRPr="0EAD5EDF">
        <w:t>h</w:t>
      </w:r>
      <w:r w:rsidRPr="0EAD5EDF">
        <w:t>ealth</w:t>
      </w:r>
      <w:bookmarkEnd w:id="30"/>
      <w:bookmarkEnd w:id="31"/>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2" w:name="_Toc17197730"/>
      <w:bookmarkStart w:id="33" w:name="_Toc203645219"/>
      <w:r w:rsidRPr="0EAD5EDF">
        <w:t xml:space="preserve">Parental </w:t>
      </w:r>
      <w:r w:rsidR="00F31CC8" w:rsidRPr="0EAD5EDF">
        <w:t>Substance mis</w:t>
      </w:r>
      <w:r w:rsidRPr="0EAD5EDF">
        <w:t>use</w:t>
      </w:r>
      <w:bookmarkEnd w:id="32"/>
      <w:bookmarkEnd w:id="33"/>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 xml:space="preserve">Parental substance misuse of drugs or alcohol becomes relevant to child protection when substance misuse and personal circumstances indicate that their parenting capacity is likely </w:t>
      </w:r>
      <w:r w:rsidRPr="0EAD5EDF">
        <w:lastRenderedPageBreak/>
        <w:t>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312489CC" w14:textId="77777777" w:rsidR="00997585" w:rsidRPr="00F602C4" w:rsidRDefault="00997585" w:rsidP="0EAD5EDF">
      <w:pPr>
        <w:pStyle w:val="Heading2"/>
      </w:pPr>
      <w:bookmarkStart w:id="34" w:name="_Toc203645220"/>
      <w:r w:rsidRPr="0EAD5EDF">
        <w:t>Young Carers</w:t>
      </w:r>
      <w:bookmarkEnd w:id="34"/>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0C4995C8" w14:textId="77777777" w:rsidR="00ED57B4" w:rsidRDefault="00ED57B4" w:rsidP="0EAD5EDF"/>
    <w:p w14:paraId="38462519" w14:textId="24241DCB"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 xml:space="preserve">impact </w:t>
      </w:r>
      <w:r w:rsidR="00537134" w:rsidRPr="000D1271">
        <w:t>on school attendance or punc</w:t>
      </w:r>
      <w:r w:rsidR="00514275" w:rsidRPr="000D1271">
        <w:t xml:space="preserve">tuality, </w:t>
      </w:r>
      <w:r w:rsidR="00B52318" w:rsidRPr="000D1271">
        <w:t xml:space="preserve">limit time for </w:t>
      </w:r>
      <w:r w:rsidR="00514275" w:rsidRPr="000D1271">
        <w:t>home</w:t>
      </w:r>
      <w:r w:rsidR="00B52318" w:rsidRPr="000D1271">
        <w:t xml:space="preserve">work, </w:t>
      </w:r>
      <w:r w:rsidR="00FD1F6E" w:rsidRPr="000D1271">
        <w:t>leisure</w:t>
      </w:r>
      <w:r w:rsidR="00B52318" w:rsidRPr="000D1271">
        <w:t xml:space="preserve"> activities </w:t>
      </w:r>
      <w:r w:rsidR="00F763CB" w:rsidRPr="000D1271">
        <w:t xml:space="preserve">and </w:t>
      </w:r>
      <w:r w:rsidR="00FD1F6E" w:rsidRPr="000D1271">
        <w:t>social time with friends</w:t>
      </w:r>
      <w:r w:rsidR="00B43EDF" w:rsidRPr="000D1271">
        <w:t xml:space="preserve"> and impact upon behaviour and </w:t>
      </w:r>
      <w:r w:rsidR="00FD17F5" w:rsidRPr="000D1271">
        <w:t>wellbeing. Early identification is essential to ensure young carers receive support at the time and by the appropriate services.</w:t>
      </w:r>
      <w:r w:rsidR="00FD17F5">
        <w:t xml:space="preserve"> </w:t>
      </w:r>
      <w:r w:rsidR="00B43EDF">
        <w:t xml:space="preserve"> </w:t>
      </w:r>
    </w:p>
    <w:p w14:paraId="52223330" w14:textId="77777777" w:rsidR="00D86BCE" w:rsidRDefault="00D86BCE" w:rsidP="0EAD5EDF"/>
    <w:p w14:paraId="3520985A" w14:textId="76FD2B6D" w:rsidR="00D86BCE" w:rsidRPr="000D1271" w:rsidRDefault="00D86BCE" w:rsidP="0EAD5EDF">
      <w:r w:rsidRPr="000D1271">
        <w:t xml:space="preserve">As a school we may refer a young carer to </w:t>
      </w:r>
      <w:r w:rsidR="00D45970" w:rsidRPr="000D1271">
        <w:t>children’s</w:t>
      </w:r>
      <w:r w:rsidRPr="000D1271">
        <w:t xml:space="preserve"> social care for a carers assessment to be carried out</w:t>
      </w:r>
      <w:r w:rsidR="00E549F6" w:rsidRPr="000D1271">
        <w:t xml:space="preserve">. We will </w:t>
      </w:r>
      <w:r w:rsidR="006C4581" w:rsidRPr="000D1271">
        <w:t>consider support that can be offered and make use of the resources and guidance from Save the Children</w:t>
      </w:r>
      <w:r w:rsidR="004D2505" w:rsidRPr="000D1271">
        <w:t xml:space="preserve"> and Hampshire Young Carer’s Alliance </w:t>
      </w:r>
      <w:hyperlink r:id="rId35" w:history="1">
        <w:r w:rsidR="00351282" w:rsidRPr="000D1271">
          <w:rPr>
            <w:rStyle w:val="Hyperlink"/>
            <w:rFonts w:cs="Arial"/>
          </w:rPr>
          <w:t>Hampshire Young Carers Alliance, Eastleigh</w:t>
        </w:r>
      </w:hyperlink>
      <w:r w:rsidR="006C4581" w:rsidRPr="000D1271">
        <w:t xml:space="preserve"> </w:t>
      </w:r>
      <w:r w:rsidR="0028649B" w:rsidRPr="000D1271">
        <w:t xml:space="preserve">in their young carers work. </w:t>
      </w:r>
    </w:p>
    <w:p w14:paraId="31A62FF3" w14:textId="77777777" w:rsidR="00726AC4" w:rsidRDefault="00726AC4" w:rsidP="0EAD5EDF">
      <w:pPr>
        <w:pStyle w:val="Heading2"/>
      </w:pPr>
      <w:bookmarkStart w:id="35" w:name="_Toc17197731"/>
      <w:bookmarkStart w:id="36" w:name="_Toc203645221"/>
      <w:r w:rsidRPr="000D1271">
        <w:t>Missing, Exploited and Trafficked Children (MET)</w:t>
      </w:r>
      <w:bookmarkEnd w:id="35"/>
      <w:bookmarkEnd w:id="36"/>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01B51567" w14:textId="22C51083" w:rsidR="00726AC4" w:rsidRPr="00E57A58" w:rsidRDefault="00726AC4" w:rsidP="0EAD5EDF">
      <w:pPr>
        <w:pStyle w:val="Heading3"/>
        <w:rPr>
          <w:i/>
          <w:iCs/>
        </w:rPr>
      </w:pPr>
      <w:bookmarkStart w:id="37" w:name="_Toc17197732"/>
      <w:bookmarkStart w:id="38" w:name="_Toc203645222"/>
      <w:r w:rsidRPr="00E57A58">
        <w:rPr>
          <w:i/>
          <w:iCs/>
        </w:rPr>
        <w:t xml:space="preserve">Children </w:t>
      </w:r>
      <w:r w:rsidR="003738F3" w:rsidRPr="00E57A58">
        <w:rPr>
          <w:i/>
          <w:iCs/>
        </w:rPr>
        <w:t xml:space="preserve">Absent </w:t>
      </w:r>
      <w:r w:rsidRPr="00E57A58">
        <w:rPr>
          <w:i/>
          <w:iCs/>
        </w:rPr>
        <w:t>from Education</w:t>
      </w:r>
      <w:bookmarkEnd w:id="37"/>
      <w:bookmarkEnd w:id="38"/>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39" w:name="_Toc17197733"/>
      <w:bookmarkStart w:id="40" w:name="_Toc203645223"/>
      <w:r w:rsidRPr="0EAD5EDF">
        <w:t>Children Missing from Home or Care</w:t>
      </w:r>
      <w:bookmarkEnd w:id="39"/>
      <w:bookmarkEnd w:id="40"/>
      <w:r w:rsidRPr="0EAD5EDF">
        <w:t xml:space="preserve"> </w:t>
      </w:r>
    </w:p>
    <w:p w14:paraId="089B3AE5" w14:textId="77777777" w:rsidR="001D3C73" w:rsidRDefault="001D3C73" w:rsidP="0EAD5EDF"/>
    <w:p w14:paraId="1809A9D9" w14:textId="79A7D82F" w:rsidR="00B84142" w:rsidRDefault="00B84142" w:rsidP="0EAD5EDF">
      <w:bookmarkStart w:id="41" w:name="_Hlk49345677"/>
      <w:r w:rsidRPr="0EAD5EDF">
        <w:t>It is known that children who go missing are at risk of suffering significant harm, and there are specific risks around children running away and the risk of sexual exploitation.</w:t>
      </w:r>
      <w:r w:rsidR="00D61673">
        <w:t xml:space="preserve"> </w:t>
      </w:r>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18AF6349" w:rsidR="00B84142" w:rsidRDefault="00B84142" w:rsidP="0EAD5EDF">
      <w:r w:rsidRPr="0EAD5EDF">
        <w:t xml:space="preserve">Various categories of risk should be </w:t>
      </w:r>
      <w:r w:rsidR="003E1727" w:rsidRPr="0EAD5EDF">
        <w:t>considered,</w:t>
      </w:r>
      <w:r w:rsidRPr="0EAD5EDF">
        <w:t xml:space="preserve"> and Hampshire Local Safeguarding Children’s Partnership provide</w:t>
      </w:r>
      <w:r w:rsidR="00B877D0" w:rsidRPr="0EAD5EDF">
        <w:t>s</w:t>
      </w:r>
      <w:r w:rsidRPr="0EAD5EDF">
        <w:t xml:space="preserve"> further guidance</w:t>
      </w:r>
      <w:r w:rsidR="00DA76B2">
        <w:t xml:space="preserve">. </w:t>
      </w:r>
    </w:p>
    <w:p w14:paraId="5CD90B00" w14:textId="77777777" w:rsidR="00DA76B2" w:rsidRPr="008B7FBF" w:rsidRDefault="00DA76B2" w:rsidP="0EAD5EDF"/>
    <w:p w14:paraId="591CE0E5" w14:textId="21AF9AE6" w:rsidR="00B84142" w:rsidRDefault="00B84142" w:rsidP="0EAD5EDF">
      <w:r w:rsidRPr="0EAD5EDF">
        <w:t>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absent, the details will be recorded by the police, who will also agree review times and any on-going actions with person reporting.</w:t>
      </w:r>
    </w:p>
    <w:p w14:paraId="7AE7D945" w14:textId="77777777" w:rsidR="00DA76B2" w:rsidRDefault="00DA76B2" w:rsidP="0EAD5EDF"/>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lastRenderedPageBreak/>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1"/>
    <w:p w14:paraId="5646E1D1" w14:textId="77777777" w:rsidR="00C1366C" w:rsidRDefault="00C1366C" w:rsidP="0EAD5EDF"/>
    <w:p w14:paraId="20959D67" w14:textId="77777777" w:rsidR="00726AC4" w:rsidRDefault="00726AC4" w:rsidP="0EAD5EDF">
      <w:pPr>
        <w:pStyle w:val="Heading3"/>
      </w:pPr>
      <w:bookmarkStart w:id="42" w:name="_Toc17197734"/>
      <w:bookmarkStart w:id="43" w:name="_Toc203645224"/>
      <w:bookmarkStart w:id="44" w:name="OLE_LINK7"/>
      <w:bookmarkStart w:id="45" w:name="OLE_LINK8"/>
      <w:r w:rsidRPr="0EAD5EDF">
        <w:t xml:space="preserve">Child Sexual Exploitation </w:t>
      </w:r>
      <w:r w:rsidR="000E219D" w:rsidRPr="0EAD5EDF">
        <w:t>(CSE)</w:t>
      </w:r>
      <w:bookmarkEnd w:id="42"/>
      <w:bookmarkEnd w:id="43"/>
    </w:p>
    <w:p w14:paraId="26C42FB8" w14:textId="77777777" w:rsidR="00726AC4" w:rsidRPr="00726AC4" w:rsidRDefault="00726AC4" w:rsidP="0EAD5EDF"/>
    <w:p w14:paraId="03266BED" w14:textId="0BFF8318" w:rsidR="00727F52" w:rsidRDefault="00475956" w:rsidP="0EAD5EDF">
      <w:r w:rsidRPr="00602721">
        <w:t xml:space="preserve">CSE </w:t>
      </w:r>
      <w:r w:rsidR="003E60A1" w:rsidRPr="00602721">
        <w:t xml:space="preserve">is a form of abuse </w:t>
      </w:r>
      <w:r w:rsidRPr="00602721">
        <w:t>that occur</w:t>
      </w:r>
      <w:r w:rsidR="003E60A1" w:rsidRPr="00602721">
        <w:t xml:space="preserve">s </w:t>
      </w:r>
      <w:r w:rsidRPr="00602721">
        <w:t xml:space="preserve">where an individual or group takes advantage of an imbalance of power to coerce, manipulate or deceive </w:t>
      </w:r>
      <w:r w:rsidR="00727F52" w:rsidRPr="00602721">
        <w:t>a child into taking part in sexual activit</w:t>
      </w:r>
      <w:r w:rsidR="0018398D" w:rsidRPr="00602721">
        <w:t>y</w:t>
      </w:r>
      <w:r w:rsidR="00E24A0C" w:rsidRPr="00602721">
        <w:t>(a) in exchange for something the victim needs or wants, and/or (b) for the financial or other advantage of the perpetrator or facilitator and/or (c) through violence or threat of violence.</w:t>
      </w:r>
      <w:r w:rsidR="00E24A0C" w:rsidRPr="0EAD5EDF">
        <w:t xml:space="preserve"> </w:t>
      </w:r>
    </w:p>
    <w:p w14:paraId="0B606496" w14:textId="77777777" w:rsidR="0018398D" w:rsidRDefault="0018398D" w:rsidP="0EAD5EDF"/>
    <w:p w14:paraId="7062A9F6" w14:textId="46C29928" w:rsidR="006104E4" w:rsidRDefault="006104E4" w:rsidP="0EAD5EDF">
      <w:r w:rsidRPr="0EAD5EDF">
        <w:t xml:space="preserve">CSE is a form of child sexual abuse. Sexual abuse may involve physical contact, including assault by penetration (for example, rape or </w:t>
      </w:r>
      <w:r w:rsidR="00027F1A" w:rsidRPr="00602721">
        <w:t>penetration with an object)</w:t>
      </w:r>
      <w:r w:rsidRPr="0EAD5EDF">
        <w:t xml:space="preserve"> or </w:t>
      </w:r>
      <w:proofErr w:type="spellStart"/>
      <w:r w:rsidRPr="0EAD5EDF">
        <w:t>nonpenetrative</w:t>
      </w:r>
      <w:proofErr w:type="spellEnd"/>
      <w:r w:rsidRPr="0EAD5EDF">
        <w:t xml:space="preser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6" w:name="_Int_Z7NVChSR"/>
      <w:r w:rsidRPr="0EAD5EDF">
        <w:t>e.g.</w:t>
      </w:r>
      <w:bookmarkEnd w:id="46"/>
      <w:r w:rsidRPr="0EAD5EDF">
        <w:t xml:space="preserve"> through others sharing videos or images of them on social media. </w:t>
      </w:r>
    </w:p>
    <w:p w14:paraId="6C23B279" w14:textId="77777777" w:rsidR="00FF43E9" w:rsidRDefault="00FF43E9" w:rsidP="0EAD5EDF"/>
    <w:p w14:paraId="0F203AB6" w14:textId="247A3B0D" w:rsidR="00DE32C3" w:rsidRPr="00602721" w:rsidRDefault="00781254" w:rsidP="0EAD5EDF">
      <w:r w:rsidRPr="0EAD5EDF">
        <w:t xml:space="preserve">CSE can affect any child, who has been coerced into engaging in </w:t>
      </w:r>
      <w:r w:rsidRPr="00602721">
        <w:t xml:space="preserve">sexual activities. This includes </w:t>
      </w:r>
      <w:r w:rsidR="003E1727" w:rsidRPr="00602721">
        <w:t>16- and 17-year-olds</w:t>
      </w:r>
      <w:r w:rsidRPr="00602721">
        <w:t xml:space="preserve"> who can legally consent to have sex. </w:t>
      </w:r>
      <w:r w:rsidR="003471A4" w:rsidRPr="00602721">
        <w:t xml:space="preserve">This can be committed by an individual or an organised network and most sexual abuse is committed by those previously known to the victim. </w:t>
      </w:r>
    </w:p>
    <w:p w14:paraId="57E70197" w14:textId="77777777" w:rsidR="00DE32C3" w:rsidRPr="00602721" w:rsidRDefault="00DE32C3" w:rsidP="0EAD5EDF"/>
    <w:p w14:paraId="54A4B2F0" w14:textId="01B0796A" w:rsidR="00781254" w:rsidRPr="00602721" w:rsidRDefault="00781254" w:rsidP="0EAD5EDF">
      <w:r w:rsidRPr="00602721">
        <w:t xml:space="preserve">Some children may not realise they are being exploited </w:t>
      </w:r>
      <w:bookmarkStart w:id="47" w:name="_Int_Z0xoq4bt"/>
      <w:r w:rsidRPr="00602721">
        <w:t>e.g.</w:t>
      </w:r>
      <w:bookmarkEnd w:id="47"/>
      <w:r w:rsidRPr="00602721">
        <w:t xml:space="preserve"> they believe they are in a genuine romantic relationship. (</w:t>
      </w:r>
      <w:bookmarkStart w:id="48" w:name="_Int_rnT8WQAZ"/>
      <w:r w:rsidRPr="00602721">
        <w:t>from</w:t>
      </w:r>
      <w:bookmarkEnd w:id="48"/>
      <w:r w:rsidRPr="00602721">
        <w:t xml:space="preserve"> KCSiE)</w:t>
      </w:r>
      <w:r w:rsidR="003471A4" w:rsidRPr="00602721">
        <w:t xml:space="preserve">. As with CCE, victims are not always recognised and can be criminalised for actions they take whilst under coercion. </w:t>
      </w:r>
      <w:r w:rsidR="00C854EB" w:rsidRPr="00602721">
        <w:t>Children are manipulated, groomed and exploited without fully understanding the abuse they are experiencing.</w:t>
      </w:r>
      <w:r w:rsidR="009C72BC" w:rsidRPr="00602721">
        <w:t xml:space="preserve"> We understand that it is not possible for a child to give informed consent to engage in exploitative activity, and they cannot give consent to be exploited, abused or trafficked.</w:t>
      </w:r>
    </w:p>
    <w:p w14:paraId="01D0D9E1" w14:textId="77777777" w:rsidR="005C7A2D" w:rsidRPr="00602721" w:rsidRDefault="005C7A2D" w:rsidP="0EAD5EDF"/>
    <w:p w14:paraId="64CC5B17" w14:textId="07B92D6A" w:rsidR="005C7A2D" w:rsidRPr="00602721" w:rsidRDefault="00334D8A" w:rsidP="0EAD5EDF">
      <w:r w:rsidRPr="00602721">
        <w:t>CSE can:</w:t>
      </w:r>
      <w:r w:rsidR="00DF6AB6" w:rsidRPr="00602721">
        <w:t xml:space="preserve"> -</w:t>
      </w:r>
    </w:p>
    <w:p w14:paraId="27A876DB" w14:textId="3BBAE107" w:rsidR="00334D8A" w:rsidRPr="00602721" w:rsidRDefault="00E97D26" w:rsidP="00334D8A">
      <w:pPr>
        <w:pStyle w:val="ListParagraph"/>
        <w:numPr>
          <w:ilvl w:val="0"/>
          <w:numId w:val="39"/>
        </w:numPr>
      </w:pPr>
      <w:r w:rsidRPr="00602721">
        <w:t xml:space="preserve">Be committed or facilitated by an organised network or gang and the victim may identify as being part of this group. </w:t>
      </w:r>
    </w:p>
    <w:p w14:paraId="2A3C2509" w14:textId="07F01963" w:rsidR="0017582C" w:rsidRPr="00602721" w:rsidRDefault="00E97D26" w:rsidP="00334D8A">
      <w:pPr>
        <w:pStyle w:val="ListParagraph"/>
        <w:numPr>
          <w:ilvl w:val="0"/>
          <w:numId w:val="39"/>
        </w:numPr>
      </w:pPr>
      <w:r w:rsidRPr="00602721">
        <w:t>Be</w:t>
      </w:r>
      <w:r w:rsidR="00B3372C" w:rsidRPr="00602721">
        <w:t xml:space="preserve"> a </w:t>
      </w:r>
      <w:r w:rsidR="003E1727" w:rsidRPr="00602721">
        <w:t>one-off</w:t>
      </w:r>
      <w:r w:rsidR="00B3372C" w:rsidRPr="00602721">
        <w:t xml:space="preserve"> occurrence or </w:t>
      </w:r>
      <w:r w:rsidR="009A6528" w:rsidRPr="00602721">
        <w:t>a series of incidents over time</w:t>
      </w:r>
    </w:p>
    <w:p w14:paraId="39DF1266" w14:textId="2F8AB9E3" w:rsidR="00E97D26" w:rsidRPr="00602721" w:rsidRDefault="0017582C" w:rsidP="00334D8A">
      <w:pPr>
        <w:pStyle w:val="ListParagraph"/>
        <w:numPr>
          <w:ilvl w:val="0"/>
          <w:numId w:val="39"/>
        </w:numPr>
      </w:pPr>
      <w:r w:rsidRPr="00602721">
        <w:t>Be opportunistic or complex organised abuse</w:t>
      </w:r>
      <w:r w:rsidR="00E97D26" w:rsidRPr="00602721">
        <w:t xml:space="preserve"> </w:t>
      </w:r>
    </w:p>
    <w:p w14:paraId="24097936" w14:textId="14AB3FC5" w:rsidR="00E97D26" w:rsidRPr="00602721" w:rsidRDefault="00DF6AB6" w:rsidP="00334D8A">
      <w:pPr>
        <w:pStyle w:val="ListParagraph"/>
        <w:numPr>
          <w:ilvl w:val="0"/>
          <w:numId w:val="39"/>
        </w:numPr>
      </w:pPr>
      <w:r w:rsidRPr="00602721">
        <w:t>Af</w:t>
      </w:r>
      <w:r w:rsidR="003E3DF8" w:rsidRPr="00602721">
        <w:t>fect both males and females</w:t>
      </w:r>
      <w:r w:rsidRPr="00602721">
        <w:t xml:space="preserve"> – this is not gender specific. </w:t>
      </w:r>
    </w:p>
    <w:p w14:paraId="0CDCE4E3" w14:textId="134961F3" w:rsidR="00DF6AB6" w:rsidRPr="00602721" w:rsidRDefault="00D90A90" w:rsidP="00334D8A">
      <w:pPr>
        <w:pStyle w:val="ListParagraph"/>
        <w:numPr>
          <w:ilvl w:val="0"/>
          <w:numId w:val="39"/>
        </w:numPr>
      </w:pPr>
      <w:r w:rsidRPr="00602721">
        <w:lastRenderedPageBreak/>
        <w:t>Be between males and females or between the same genders.</w:t>
      </w:r>
    </w:p>
    <w:p w14:paraId="6D502F79" w14:textId="2EF370B2" w:rsidR="001B3000" w:rsidRPr="00602721" w:rsidRDefault="00D90A90" w:rsidP="00593393">
      <w:pPr>
        <w:pStyle w:val="ListParagraph"/>
        <w:numPr>
          <w:ilvl w:val="0"/>
          <w:numId w:val="39"/>
        </w:numPr>
      </w:pPr>
      <w:r w:rsidRPr="00602721">
        <w:t xml:space="preserve">Be </w:t>
      </w:r>
      <w:r w:rsidR="0029657F" w:rsidRPr="00602721">
        <w:t>perpetrated by someone much older than the victim, but children</w:t>
      </w:r>
      <w:r w:rsidR="00E91812" w:rsidRPr="00602721">
        <w:t xml:space="preserve"> may also be exploited by other children, who themselves may be experiencing exploitation. Where this is the case, it is important that the child perpetrator is also recognised as a victim. </w:t>
      </w:r>
      <w:r w:rsidR="000D10D0" w:rsidRPr="00602721">
        <w:t xml:space="preserve"> </w:t>
      </w:r>
    </w:p>
    <w:p w14:paraId="13B9E9EC" w14:textId="681A72B9" w:rsidR="00D038D5" w:rsidRPr="00602721" w:rsidRDefault="00D256C9" w:rsidP="00E23996">
      <w:pPr>
        <w:pStyle w:val="ListParagraph"/>
        <w:numPr>
          <w:ilvl w:val="0"/>
          <w:numId w:val="39"/>
        </w:numPr>
      </w:pPr>
      <w:r w:rsidRPr="00602721">
        <w:t xml:space="preserve">Include children who have been moved (commonly referred to as trafficking) for the </w:t>
      </w:r>
      <w:r w:rsidR="00D038D5" w:rsidRPr="00602721">
        <w:t>purpose of exploitation. This may constitute modern slavery.</w:t>
      </w:r>
    </w:p>
    <w:p w14:paraId="01C298ED" w14:textId="3BE131F4" w:rsidR="001B3000" w:rsidRDefault="001B3000" w:rsidP="00D90A90"/>
    <w:p w14:paraId="2171696E" w14:textId="6BCCDDB6" w:rsidR="001B3000" w:rsidRPr="00602721" w:rsidRDefault="00E23996" w:rsidP="0EAD5EDF">
      <w:r>
        <w:t xml:space="preserve">Children </w:t>
      </w:r>
      <w:r w:rsidR="001B3000" w:rsidRPr="0EAD5EDF">
        <w:t>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w:t>
      </w:r>
      <w:r w:rsidR="004B738A">
        <w:t xml:space="preserve"> </w:t>
      </w:r>
      <w:r w:rsidR="001B3000" w:rsidRPr="0EAD5EDF">
        <w:t xml:space="preserve">other issues, children who associate with other children </w:t>
      </w:r>
      <w:r w:rsidR="001B3000" w:rsidRPr="00602721">
        <w:t xml:space="preserve">involved in exploitation. </w:t>
      </w:r>
      <w:r w:rsidR="00AD606D" w:rsidRPr="00602721">
        <w:t xml:space="preserve">There are a range of other factors that could make a child more vulnerable to exploitation including sexual identity, communication ability, physical strength, status and access to economic or other resources. </w:t>
      </w:r>
      <w:r w:rsidR="001B3000" w:rsidRPr="00602721">
        <w:t xml:space="preserve">However, it is important to recognise that any child can be </w:t>
      </w:r>
      <w:r w:rsidR="00221697" w:rsidRPr="00602721">
        <w:t>targeted.</w:t>
      </w:r>
    </w:p>
    <w:p w14:paraId="16E676AF" w14:textId="77777777" w:rsidR="00726AC4" w:rsidRPr="00602721" w:rsidRDefault="00726AC4" w:rsidP="0EAD5EDF"/>
    <w:p w14:paraId="2263DA43" w14:textId="77777777" w:rsidR="009C2546" w:rsidRPr="00726AC4" w:rsidRDefault="009C2546" w:rsidP="0EAD5EDF">
      <w:r w:rsidRPr="00602721">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6">
        <w:r w:rsidR="004A1EC6" w:rsidRPr="0EAD5EDF">
          <w:t>C</w:t>
        </w:r>
        <w:r w:rsidR="000E219D" w:rsidRPr="0EAD5EDF">
          <w:t>ERAF</w:t>
        </w:r>
      </w:hyperlink>
      <w:r w:rsidR="000E219D" w:rsidRPr="0EAD5EDF">
        <w:t>)</w:t>
      </w:r>
      <w:r w:rsidR="009C2546" w:rsidRPr="0EAD5EDF">
        <w:t xml:space="preserve"> and </w:t>
      </w:r>
      <w:hyperlink r:id="rId37">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8">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49" w:name="_Toc17197735"/>
      <w:bookmarkStart w:id="50" w:name="_Toc203645225"/>
      <w:r w:rsidRPr="0EAD5EDF">
        <w:t>Child Criminal Exploitation (including county lines)</w:t>
      </w:r>
      <w:bookmarkEnd w:id="49"/>
      <w:bookmarkEnd w:id="50"/>
    </w:p>
    <w:p w14:paraId="36131D19" w14:textId="77777777" w:rsidR="000F5E59" w:rsidRPr="00940EFC" w:rsidRDefault="000F5E59" w:rsidP="0EAD5EDF"/>
    <w:p w14:paraId="16500D3E" w14:textId="727AF040" w:rsidR="008836F5" w:rsidRPr="00940EFC" w:rsidRDefault="000F5E59" w:rsidP="0EAD5EDF">
      <w:r w:rsidRPr="0EAD5EDF">
        <w:t>Child Criminal Exploitation</w:t>
      </w:r>
      <w:r w:rsidR="00484318" w:rsidRPr="0EAD5EDF">
        <w:t xml:space="preserve"> (CCE)</w:t>
      </w:r>
      <w:r w:rsidRPr="0EAD5EDF">
        <w:t xml:space="preserve"> is defined </w:t>
      </w:r>
      <w:r w:rsidR="003E1727" w:rsidRPr="0EAD5EDF">
        <w:t>as: -</w:t>
      </w:r>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w:t>
      </w:r>
      <w:r w:rsidRPr="0EAD5EDF">
        <w:lastRenderedPageBreak/>
        <w:t xml:space="preserve">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16BABB0C" w14:textId="77777777" w:rsidR="00A22263" w:rsidRDefault="00A22263" w:rsidP="0EAD5EDF"/>
    <w:p w14:paraId="3E3E7E22" w14:textId="77777777" w:rsidR="00E3604B" w:rsidRPr="00602721" w:rsidRDefault="00A22263" w:rsidP="0EAD5EDF">
      <w:r w:rsidRPr="00602721">
        <w:t>Some specific forms of CCE can include children being forced or manipulated into</w:t>
      </w:r>
      <w:r w:rsidR="00F458EF" w:rsidRPr="00602721">
        <w:t xml:space="preserve"> working in cannabis factories, shoplifting or pickpocketing,</w:t>
      </w:r>
      <w:r w:rsidR="00ED0BF8" w:rsidRPr="00602721">
        <w:t xml:space="preserve"> committing vehicle crime, threatening or committing serious violence to others, or </w:t>
      </w:r>
      <w:r w:rsidRPr="00602721">
        <w:t xml:space="preserve">transporting drugs or money through county lines. </w:t>
      </w:r>
    </w:p>
    <w:p w14:paraId="1E2BE685" w14:textId="77777777" w:rsidR="00E3604B" w:rsidRPr="00602721" w:rsidRDefault="00E3604B" w:rsidP="0EAD5EDF"/>
    <w:p w14:paraId="7C8EA0CA" w14:textId="7E79B544" w:rsidR="001C23A8" w:rsidRPr="00602721" w:rsidRDefault="00B31B91" w:rsidP="0EAD5EDF">
      <w:r w:rsidRPr="00602721">
        <w:t xml:space="preserve">‘County lines’ </w:t>
      </w:r>
      <w:r w:rsidR="00F60284" w:rsidRPr="00602721">
        <w:t>refe</w:t>
      </w:r>
      <w:r w:rsidR="00ED0BF8" w:rsidRPr="00602721">
        <w:t>rs t</w:t>
      </w:r>
      <w:r w:rsidR="00F60284" w:rsidRPr="00602721">
        <w:t xml:space="preserve">o a </w:t>
      </w:r>
      <w:r w:rsidR="00940EFC" w:rsidRPr="00602721">
        <w:t>‘</w:t>
      </w:r>
      <w:r w:rsidR="00F60284" w:rsidRPr="00602721">
        <w:t xml:space="preserve">phone line </w:t>
      </w:r>
      <w:r w:rsidR="00940EFC" w:rsidRPr="00602721">
        <w:t>through which</w:t>
      </w:r>
      <w:r w:rsidR="00F60284" w:rsidRPr="00602721">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602721">
        <w:t xml:space="preserve"> Children are often recruited to move drugs and money between locations and are known to be exposed to techniques such as ‘plugging’, where drugs are concealed internally to avoid detection. </w:t>
      </w:r>
    </w:p>
    <w:p w14:paraId="2DF6CCE9" w14:textId="77777777" w:rsidR="00023668" w:rsidRPr="00602721" w:rsidRDefault="00023668" w:rsidP="0EAD5EDF"/>
    <w:p w14:paraId="122D4423" w14:textId="03FDEBCC" w:rsidR="00023668" w:rsidRDefault="00023668" w:rsidP="0EAD5EDF">
      <w:r w:rsidRPr="00602721">
        <w:t xml:space="preserve">Children can be targeted and recruited into county lines in a number of locations including schools, further and higher educational </w:t>
      </w:r>
      <w:r w:rsidR="00901881" w:rsidRPr="00602721">
        <w:t>institutions, pupil referral units, children’s homes and care homes. They are also increasingly being targeted and recruited online using social media.</w:t>
      </w:r>
      <w:r w:rsidR="00901881">
        <w:t xml:space="preserve"> </w:t>
      </w:r>
    </w:p>
    <w:p w14:paraId="22B4C145" w14:textId="77777777" w:rsidR="001452CF" w:rsidRDefault="001452CF" w:rsidP="0EAD5EDF"/>
    <w:p w14:paraId="437DC287" w14:textId="4E12AA3F" w:rsidR="00F60284" w:rsidRPr="00940EFC" w:rsidRDefault="004F04BA" w:rsidP="0EAD5EDF">
      <w:r w:rsidRPr="0EAD5EDF">
        <w:t>Children can easily become trapped by this type of exploitation</w:t>
      </w:r>
      <w:r w:rsidR="006E0DB3" w:rsidRPr="0EAD5EDF">
        <w:t>,</w:t>
      </w:r>
      <w:r w:rsidRPr="0EAD5EDF">
        <w:t xml:space="preserve"> as </w:t>
      </w:r>
      <w:r w:rsidR="00A43B34">
        <w:t xml:space="preserve">perpetrators can threaten </w:t>
      </w:r>
      <w:r w:rsidR="000968C2">
        <w:t xml:space="preserve">victims (and their families) with violence or entrap and coerce them into </w:t>
      </w:r>
      <w:r w:rsidR="003666EF">
        <w:t xml:space="preserve">drug </w:t>
      </w:r>
      <w:r w:rsidR="000968C2">
        <w:t>debt</w:t>
      </w:r>
      <w:r w:rsidR="003666EF">
        <w:t xml:space="preserve">s which need to be worked off. </w:t>
      </w:r>
      <w:r w:rsidR="000968C2">
        <w:t xml:space="preserve"> </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lastRenderedPageBreak/>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6671901C" w14:textId="77777777" w:rsidR="003A20B0" w:rsidRPr="00602721" w:rsidRDefault="00E2788D" w:rsidP="0EAD5EDF">
      <w:r w:rsidRPr="00602721">
        <w:t xml:space="preserve">We understand that children who are criminally exploited should have their vulnerabilities recognised by adults and professions and we </w:t>
      </w:r>
      <w:r w:rsidR="00F60284" w:rsidRPr="00602721">
        <w:t xml:space="preserve">will treat any child who may be criminally exploited as </w:t>
      </w:r>
      <w:r w:rsidR="008319B2" w:rsidRPr="00602721">
        <w:t>a victim</w:t>
      </w:r>
      <w:r w:rsidRPr="00602721">
        <w:t>.</w:t>
      </w:r>
      <w:r w:rsidR="003A20B0" w:rsidRPr="00602721">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602721" w:rsidRDefault="003A20B0" w:rsidP="0EAD5EDF"/>
    <w:p w14:paraId="0999497E" w14:textId="2C0BC61E" w:rsidR="00F60284" w:rsidRPr="00940EFC" w:rsidRDefault="00194A6A" w:rsidP="0EAD5EDF">
      <w:r w:rsidRPr="00602721">
        <w:t>In cases of suspected CCE,</w:t>
      </w:r>
      <w:r>
        <w:t xml:space="preserve"> we </w:t>
      </w:r>
      <w:r w:rsidR="003A20B0">
        <w:t xml:space="preserve">will use </w:t>
      </w:r>
      <w:r w:rsidR="00F4756C" w:rsidRPr="0EAD5EDF">
        <w:t xml:space="preserve">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0115106">
        <w:t>s</w:t>
      </w:r>
      <w:r w:rsidR="008319B2" w:rsidRPr="00115106">
        <w:t>ocial care</w:t>
      </w:r>
      <w:r w:rsidR="0031428E" w:rsidRPr="00115106">
        <w:t xml:space="preserve"> (</w:t>
      </w:r>
      <w:hyperlink r:id="rId39" w:history="1">
        <w:r w:rsidR="0031428E" w:rsidRPr="00115106">
          <w:rPr>
            <w:rStyle w:val="Hyperlink"/>
            <w:rFonts w:cs="Arial"/>
          </w:rPr>
          <w:t>New version of the Child Exploitation Risk Assessment Framework (CERAF) - Hampshire SCP</w:t>
        </w:r>
      </w:hyperlink>
      <w:r w:rsidR="0031428E" w:rsidRPr="00115106">
        <w:t>)</w:t>
      </w:r>
      <w:r w:rsidR="00612871" w:rsidRPr="00115106">
        <w:t xml:space="preserve">. </w:t>
      </w:r>
      <w:r w:rsidR="008319B2" w:rsidRPr="00115106">
        <w:t>If</w:t>
      </w:r>
      <w:r w:rsidR="008319B2" w:rsidRPr="0EAD5EDF">
        <w:t xml:space="preserve">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40">
        <w:r w:rsidRPr="0EAD5EDF">
          <w:rPr>
            <w:rStyle w:val="Hyperlink"/>
            <w:rFonts w:cs="Arial"/>
          </w:rPr>
          <w:t>https://www.safe4me.co.uk/portfolio/sharing-information/</w:t>
        </w:r>
      </w:hyperlink>
    </w:p>
    <w:p w14:paraId="02F8C028" w14:textId="77777777" w:rsidR="00552216" w:rsidRDefault="00552216" w:rsidP="0EAD5EDF"/>
    <w:p w14:paraId="1BF06785" w14:textId="6B80439F" w:rsidR="00552216" w:rsidRPr="00B27C1E" w:rsidRDefault="00552216" w:rsidP="0EAD5EDF">
      <w:pPr>
        <w:pStyle w:val="Heading3"/>
        <w:rPr>
          <w:color w:val="FF0000"/>
        </w:rPr>
      </w:pPr>
      <w:bookmarkStart w:id="51" w:name="_Toc17197736"/>
      <w:bookmarkStart w:id="52" w:name="_Toc203645226"/>
      <w:r w:rsidRPr="0EAD5EDF">
        <w:t>Serious Violence</w:t>
      </w:r>
      <w:bookmarkEnd w:id="51"/>
      <w:bookmarkEnd w:id="52"/>
      <w:r w:rsidR="00B27C1E">
        <w:t xml:space="preserve"> </w:t>
      </w:r>
    </w:p>
    <w:p w14:paraId="3380C132" w14:textId="77777777" w:rsidR="00912773" w:rsidRPr="00912773" w:rsidRDefault="00912773" w:rsidP="0EAD5EDF"/>
    <w:p w14:paraId="64DEABC3" w14:textId="51846D95" w:rsidR="002B0D08" w:rsidRPr="00602721" w:rsidRDefault="00552216" w:rsidP="0EAD5EDF">
      <w:r w:rsidRPr="00602721">
        <w:t xml:space="preserve">Serious violence is </w:t>
      </w:r>
      <w:r w:rsidR="002B271E" w:rsidRPr="00602721">
        <w:t>a continuing safeguarding concern.</w:t>
      </w:r>
      <w:r w:rsidR="007B6162" w:rsidRPr="00602721">
        <w:t xml:space="preserve"> It may involve physical assault, carrying, threatening with or using weapons, often in the context of peer conflict or bullying and it can also be</w:t>
      </w:r>
      <w:r w:rsidR="002B0D08" w:rsidRPr="00602721">
        <w:t xml:space="preserve"> associated with criminal exploitation. </w:t>
      </w:r>
      <w:r w:rsidR="00AD38A6" w:rsidRPr="00602721">
        <w:t xml:space="preserve">Concerns about a child carrying or using a weapon (or expressing an intent to do so) should be reported </w:t>
      </w:r>
      <w:r w:rsidR="002160BA" w:rsidRPr="00602721">
        <w:t xml:space="preserve">and actions taken, which may include any action needed to de-escalate peer conflict. </w:t>
      </w:r>
    </w:p>
    <w:p w14:paraId="67FD260A" w14:textId="77777777" w:rsidR="002B0D08" w:rsidRPr="00602721" w:rsidRDefault="002B0D08" w:rsidP="0EAD5EDF"/>
    <w:p w14:paraId="14C5B8C2" w14:textId="3FCC5E92" w:rsidR="00552216" w:rsidRDefault="00142D97" w:rsidP="0EAD5EDF">
      <w:r w:rsidRPr="00602721">
        <w:t>Schools play a key role in protecting children from violence, safeguarding victims, as well as those who may be at risk or, or involved in violence (who are victims themselves).</w:t>
      </w:r>
      <w:r>
        <w:t xml:space="preserve"> </w:t>
      </w:r>
      <w:r w:rsidR="00552216"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761B195A" w14:textId="77777777" w:rsidR="002642DA" w:rsidRDefault="00552216" w:rsidP="0EAD5EDF">
      <w:r w:rsidRPr="0EAD5EDF">
        <w:t xml:space="preserve">These indications can include but are not limited </w:t>
      </w:r>
      <w:r w:rsidR="6835381C" w:rsidRPr="0EAD5EDF">
        <w:t>to</w:t>
      </w:r>
      <w:r w:rsidR="002642DA">
        <w:t xml:space="preserve">; </w:t>
      </w:r>
    </w:p>
    <w:p w14:paraId="65990019" w14:textId="77777777" w:rsidR="002642DA" w:rsidRDefault="002642DA" w:rsidP="002642DA">
      <w:pPr>
        <w:pStyle w:val="ListParagraph"/>
        <w:numPr>
          <w:ilvl w:val="0"/>
          <w:numId w:val="39"/>
        </w:numPr>
      </w:pPr>
      <w:r>
        <w:t>i</w:t>
      </w:r>
      <w:r w:rsidR="00552216" w:rsidRPr="0EAD5EDF">
        <w:t xml:space="preserve">ncreased absence from school; </w:t>
      </w:r>
    </w:p>
    <w:p w14:paraId="107C8406" w14:textId="52A05050" w:rsidR="002642DA" w:rsidRDefault="00552216" w:rsidP="002642DA">
      <w:pPr>
        <w:pStyle w:val="ListParagraph"/>
        <w:numPr>
          <w:ilvl w:val="0"/>
          <w:numId w:val="39"/>
        </w:numPr>
      </w:pPr>
      <w:r w:rsidRPr="0EAD5EDF">
        <w:t xml:space="preserve">a change in friendships or relationships with older individuals or groups; </w:t>
      </w:r>
    </w:p>
    <w:p w14:paraId="50D8C29F" w14:textId="77777777" w:rsidR="002642DA" w:rsidRDefault="00552216" w:rsidP="002642DA">
      <w:pPr>
        <w:pStyle w:val="ListParagraph"/>
        <w:numPr>
          <w:ilvl w:val="0"/>
          <w:numId w:val="39"/>
        </w:numPr>
      </w:pPr>
      <w:r w:rsidRPr="0EAD5EDF">
        <w:t xml:space="preserve">a significant decline in performance; </w:t>
      </w:r>
    </w:p>
    <w:p w14:paraId="2B4F50EF" w14:textId="77777777" w:rsidR="002642DA" w:rsidRDefault="00552216" w:rsidP="002642DA">
      <w:pPr>
        <w:pStyle w:val="ListParagraph"/>
        <w:numPr>
          <w:ilvl w:val="0"/>
          <w:numId w:val="39"/>
        </w:numPr>
      </w:pPr>
      <w:r w:rsidRPr="0EAD5EDF">
        <w:t xml:space="preserve">signs of self-harm; significant change in wellbeing; signs of assault; </w:t>
      </w:r>
    </w:p>
    <w:p w14:paraId="72801348" w14:textId="77777777" w:rsidR="002642DA" w:rsidRDefault="00552216" w:rsidP="002642DA">
      <w:pPr>
        <w:pStyle w:val="ListParagraph"/>
        <w:numPr>
          <w:ilvl w:val="0"/>
          <w:numId w:val="39"/>
        </w:numPr>
      </w:pPr>
      <w:r w:rsidRPr="0EAD5EDF">
        <w:t xml:space="preserve">unexplained injuries; </w:t>
      </w:r>
    </w:p>
    <w:p w14:paraId="3D3B651B" w14:textId="1D22BEA8" w:rsidR="00552216" w:rsidRDefault="00552216" w:rsidP="002642DA">
      <w:pPr>
        <w:pStyle w:val="ListParagraph"/>
        <w:numPr>
          <w:ilvl w:val="0"/>
          <w:numId w:val="39"/>
        </w:numPr>
      </w:pPr>
      <w:r w:rsidRPr="0EAD5EDF">
        <w:t>unexplained gifts and/or new possessions; possession of weapons</w:t>
      </w:r>
      <w:r w:rsidR="002642DA">
        <w:t>;</w:t>
      </w:r>
    </w:p>
    <w:p w14:paraId="69818261" w14:textId="78185BAE" w:rsidR="00DA16F2" w:rsidRDefault="00DA16F2" w:rsidP="00DA16F2"/>
    <w:p w14:paraId="6C6FBC4B" w14:textId="02CA13A1" w:rsidR="00DA16F2" w:rsidRDefault="00DA16F2" w:rsidP="00DA16F2">
      <w:r>
        <w:t xml:space="preserve">A fuller list of risk factors can be round in the Home Office’s </w:t>
      </w:r>
      <w:hyperlink r:id="rId41" w:history="1">
        <w:r w:rsidR="00AD15BA" w:rsidRPr="00AD15BA">
          <w:rPr>
            <w:rStyle w:val="Hyperlink"/>
            <w:rFonts w:cs="Arial"/>
          </w:rPr>
          <w:t>Home Office – Serious Violence Strategy, April 2018</w:t>
        </w:r>
      </w:hyperlink>
    </w:p>
    <w:p w14:paraId="65C07C20" w14:textId="77777777" w:rsidR="006B7003" w:rsidRDefault="006B7003" w:rsidP="0EAD5EDF"/>
    <w:p w14:paraId="1E171F2C" w14:textId="2EDED28B" w:rsidR="007E0F46" w:rsidRDefault="0075609E" w:rsidP="0EAD5EDF">
      <w:r w:rsidRPr="0EAD5EDF">
        <w:t>S</w:t>
      </w:r>
      <w:r w:rsidR="006B7003" w:rsidRPr="0EAD5EDF">
        <w:t xml:space="preserve">taff should be aware of the </w:t>
      </w:r>
      <w:r w:rsidR="006B7003" w:rsidRPr="00602721">
        <w:t>range of risk factors which increase the likelihood of involvement in serious violence, such as being male, having been frequently absent or permanently excluded from school</w:t>
      </w:r>
      <w:r w:rsidR="00D31E77" w:rsidRPr="00602721">
        <w:t xml:space="preserve"> or having time in alternative provision</w:t>
      </w:r>
      <w:r w:rsidR="006B7003" w:rsidRPr="00602721">
        <w:t>, having experienced child maltreatment and</w:t>
      </w:r>
      <w:r w:rsidR="003E48D3" w:rsidRPr="00602721">
        <w:t xml:space="preserve"> </w:t>
      </w:r>
      <w:r w:rsidR="006B7003" w:rsidRPr="00602721">
        <w:t>having been involved in offending, such as theft or robbery.</w:t>
      </w:r>
      <w:r w:rsidR="006B7003" w:rsidRPr="0EAD5EDF">
        <w:t xml:space="preserve"> </w:t>
      </w:r>
    </w:p>
    <w:p w14:paraId="5AACF2ED" w14:textId="77777777" w:rsidR="006F000A" w:rsidRDefault="006F000A" w:rsidP="0EAD5EDF"/>
    <w:p w14:paraId="170E41BA" w14:textId="068CD5F7" w:rsidR="006B7003" w:rsidRPr="00602721" w:rsidRDefault="006B7003" w:rsidP="0EAD5EDF">
      <w:r w:rsidRPr="0EAD5EDF">
        <w:lastRenderedPageBreak/>
        <w:t xml:space="preserve">Advice for </w:t>
      </w:r>
      <w:r w:rsidR="004858A9" w:rsidRPr="0EAD5EDF">
        <w:t xml:space="preserve">staff can </w:t>
      </w:r>
      <w:r w:rsidR="004858A9" w:rsidRPr="00602721">
        <w:t xml:space="preserve">be found in </w:t>
      </w:r>
      <w:r w:rsidRPr="00602721">
        <w:t xml:space="preserve">in the Home Office’s </w:t>
      </w:r>
      <w:hyperlink r:id="rId42">
        <w:r w:rsidRPr="00602721">
          <w:rPr>
            <w:rStyle w:val="Hyperlink"/>
            <w:rFonts w:cs="Arial"/>
          </w:rPr>
          <w:t>Preventing youth violence and gang involvement</w:t>
        </w:r>
      </w:hyperlink>
      <w:r w:rsidR="00006E48" w:rsidRPr="00602721">
        <w:t xml:space="preserve"> </w:t>
      </w:r>
      <w:r w:rsidR="00B973F3" w:rsidRPr="00602721">
        <w:t xml:space="preserve">, </w:t>
      </w:r>
      <w:hyperlink r:id="rId43" w:history="1">
        <w:r w:rsidR="00006E48" w:rsidRPr="00602721">
          <w:rPr>
            <w:rStyle w:val="Hyperlink"/>
            <w:rFonts w:cs="Arial"/>
          </w:rPr>
          <w:t>Criminal exploitation of children and vulnerable adults: county lines - GOV.UK</w:t>
        </w:r>
      </w:hyperlink>
      <w:r w:rsidR="00B973F3" w:rsidRPr="00602721">
        <w:t xml:space="preserve"> and the Youth Endowments Fund’s </w:t>
      </w:r>
      <w:hyperlink r:id="rId44" w:history="1">
        <w:r w:rsidR="00B973F3" w:rsidRPr="00602721">
          <w:rPr>
            <w:rStyle w:val="Hyperlink"/>
            <w:rFonts w:cs="Arial"/>
          </w:rPr>
          <w:t>Education, Children and Violence | Youth Endowment Fund</w:t>
        </w:r>
      </w:hyperlink>
    </w:p>
    <w:p w14:paraId="2AA29035" w14:textId="77777777" w:rsidR="00552216" w:rsidRPr="00602721" w:rsidRDefault="00552216" w:rsidP="0EAD5EDF"/>
    <w:p w14:paraId="2B11CFD0" w14:textId="77777777" w:rsidR="00AD15BA" w:rsidRDefault="006517E3" w:rsidP="0EAD5EDF">
      <w:r w:rsidRPr="00602721">
        <w:t>W</w:t>
      </w:r>
      <w:r w:rsidR="00552216" w:rsidRPr="00602721">
        <w:t xml:space="preserve">e have a duty to not only prevent the individual from engaging in criminal activity, but also to safeguard others who may be harmed by their actions. </w:t>
      </w:r>
      <w:r w:rsidR="00590FCB" w:rsidRPr="00602721">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Default="00AD15BA" w:rsidP="0EAD5EDF"/>
    <w:p w14:paraId="3983097C" w14:textId="13938B6C" w:rsidR="00552216" w:rsidRDefault="000334A3" w:rsidP="0EAD5EDF">
      <w:r>
        <w:t>All staff will be made aware that violence can peak in the hours just before and just after school</w:t>
      </w:r>
      <w:r w:rsidR="005B432C">
        <w:t>, when pupils are travelling to and from school and can concentrate in particular places. These times can be particularly risky for young people involved in serious violence</w:t>
      </w:r>
      <w:r w:rsidR="002E11BD">
        <w:t xml:space="preserve"> and it is important that schools/colleges try to understand where these places are, with a view to working with partners to promote safety for children. </w:t>
      </w:r>
      <w:r w:rsidR="004262B0">
        <w:t xml:space="preserve">Listening to children can also help build understanding of the local context and where and when they feel unsafe. </w:t>
      </w:r>
    </w:p>
    <w:p w14:paraId="05822A93" w14:textId="77777777" w:rsidR="00590FCB" w:rsidRPr="008B7FBF" w:rsidRDefault="00590FCB" w:rsidP="0EAD5EDF"/>
    <w:p w14:paraId="50A1E391" w14:textId="4CA66B04" w:rsidR="00552216" w:rsidRDefault="00552216" w:rsidP="0EAD5EDF">
      <w:pPr>
        <w:rPr>
          <w:rStyle w:val="Hyperlink"/>
          <w:rFonts w:cs="Arial"/>
        </w:rPr>
      </w:pPr>
      <w:r w:rsidRPr="0EAD5EDF">
        <w:t xml:space="preserve">We will report concerns of serious violence to police and social care. If there is information or intelligence about potential serious violence, we will report this to the police via the community partnership information form. </w:t>
      </w:r>
      <w:hyperlink r:id="rId45">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3" w:name="_Toc17197737"/>
      <w:bookmarkStart w:id="54" w:name="_Toc203645227"/>
      <w:bookmarkStart w:id="55" w:name="OLE_LINK11"/>
      <w:bookmarkStart w:id="56" w:name="OLE_LINK12"/>
      <w:bookmarkEnd w:id="44"/>
      <w:bookmarkEnd w:id="45"/>
      <w:r w:rsidRPr="0EAD5EDF">
        <w:t>Trafficked Children</w:t>
      </w:r>
      <w:r w:rsidR="00394211" w:rsidRPr="0EAD5EDF">
        <w:t xml:space="preserve"> and modern slavery</w:t>
      </w:r>
      <w:bookmarkEnd w:id="53"/>
      <w:bookmarkEnd w:id="54"/>
    </w:p>
    <w:p w14:paraId="4F716BFE" w14:textId="77777777" w:rsidR="007325F8" w:rsidRDefault="007325F8" w:rsidP="0EAD5EDF"/>
    <w:p w14:paraId="4EFF39AE" w14:textId="1B4B6EB9" w:rsidR="00296B8D" w:rsidRDefault="00296B8D" w:rsidP="0EAD5EDF">
      <w:r w:rsidRPr="0EAD5EDF">
        <w:t xml:space="preserve">Modern slavery </w:t>
      </w:r>
      <w:r w:rsidRPr="00602721">
        <w:t xml:space="preserve">encompasses </w:t>
      </w:r>
      <w:r w:rsidR="00802026" w:rsidRPr="00602721">
        <w:t>exploitation</w:t>
      </w:r>
      <w:r w:rsidR="00EC6D8F" w:rsidRPr="00602721">
        <w:t xml:space="preserve">, including sexual exploitation, criminal financial exploitation, </w:t>
      </w:r>
      <w:r w:rsidRPr="00602721">
        <w:t xml:space="preserve">human trafficking and slavery, servitude and forced or compulsory labour. Exploitation can take many forms, </w:t>
      </w:r>
      <w:r w:rsidR="66699E00" w:rsidRPr="00602721">
        <w:t>including</w:t>
      </w:r>
      <w:r w:rsidRPr="00602721">
        <w:t xml:space="preserve">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37EC4013" w14:textId="77777777" w:rsidR="006F01A3" w:rsidRPr="008B7FBF" w:rsidRDefault="006F01A3" w:rsidP="0EAD5EDF"/>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27FFEA7A" w:rsidR="009C2546" w:rsidRPr="008B7FBF" w:rsidRDefault="009C2546" w:rsidP="0EAD5EDF">
      <w:r w:rsidRPr="0EAD5EDF">
        <w:t xml:space="preserve">trafficked into the </w:t>
      </w:r>
      <w:r w:rsidR="003E1727" w:rsidRPr="0EAD5EDF">
        <w:t>UK and</w:t>
      </w:r>
      <w:r w:rsidR="0A8D837A" w:rsidRPr="0EAD5EDF">
        <w:t xml:space="preserve">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lastRenderedPageBreak/>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57" w:name="_Int_wkQedU5f"/>
      <w:r w:rsidRPr="0EAD5EDF">
        <w:t>i.e.</w:t>
      </w:r>
      <w:bookmarkEnd w:id="57"/>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6D9C144E"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51D7BC98" w14:textId="47049987" w:rsidR="00606107" w:rsidRDefault="00606107" w:rsidP="0EAD5EDF">
      <w:pPr>
        <w:pStyle w:val="Heading3"/>
      </w:pPr>
      <w:bookmarkStart w:id="58" w:name="_Toc203645228"/>
      <w:r w:rsidRPr="0EAD5EDF">
        <w:lastRenderedPageBreak/>
        <w:t>Child abduction</w:t>
      </w:r>
      <w:bookmarkEnd w:id="58"/>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55"/>
    <w:bookmarkEnd w:id="56"/>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59" w:name="_Toc203645229"/>
      <w:r w:rsidRPr="0EAD5EDF">
        <w:t>Returning home from care</w:t>
      </w:r>
      <w:bookmarkEnd w:id="59"/>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71A55283" w14:textId="77777777" w:rsidR="006D452B" w:rsidRPr="00940EFC" w:rsidRDefault="006D452B" w:rsidP="0EAD5EDF">
      <w:pPr>
        <w:pStyle w:val="Heading2"/>
      </w:pPr>
      <w:bookmarkStart w:id="60" w:name="_Toc17197738"/>
      <w:bookmarkStart w:id="61" w:name="_Toc203645230"/>
      <w:bookmarkStart w:id="62" w:name="OLE_LINK9"/>
      <w:bookmarkStart w:id="63" w:name="OLE_LINK10"/>
      <w:r w:rsidRPr="0EAD5EDF">
        <w:t>Technologies</w:t>
      </w:r>
      <w:bookmarkEnd w:id="60"/>
      <w:bookmarkEnd w:id="61"/>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4" w:name="_Int_yS6jez3J"/>
      <w:r w:rsidRPr="0EAD5EDF">
        <w:t>is</w:t>
      </w:r>
      <w:bookmarkEnd w:id="64"/>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5D7D0950" w14:textId="77777777" w:rsidR="003B5E26" w:rsidRPr="00602721" w:rsidRDefault="003B5E26" w:rsidP="003B5E26">
      <w:pPr>
        <w:ind w:left="720"/>
      </w:pPr>
      <w:r w:rsidRPr="00C749FA">
        <w:t xml:space="preserve">• </w:t>
      </w:r>
      <w:r w:rsidRPr="00C749FA">
        <w:rPr>
          <w:b/>
          <w:bCs/>
        </w:rPr>
        <w:t>content</w:t>
      </w:r>
      <w:r w:rsidRPr="00C749FA">
        <w:t>: being exposed to illegal, inappropriate or harmful content, for example: pornography, racism, misogyny, self-harm, suicide, anti-Semitism, radicalisation</w:t>
      </w:r>
      <w:r>
        <w:t xml:space="preserve">, </w:t>
      </w:r>
      <w:r w:rsidRPr="00C749FA">
        <w:t>extremism</w:t>
      </w:r>
      <w:r>
        <w:t xml:space="preserve">, </w:t>
      </w:r>
      <w:r w:rsidRPr="00602721">
        <w:t xml:space="preserve">extreme sexual or physical violence, misinformation, disinformation (including fake news) and conspiracy theories. </w:t>
      </w:r>
    </w:p>
    <w:p w14:paraId="20DB3049" w14:textId="77777777" w:rsidR="003B5E26" w:rsidRPr="00602721" w:rsidRDefault="003B5E26" w:rsidP="003B5E26">
      <w:pPr>
        <w:ind w:left="720"/>
      </w:pPr>
    </w:p>
    <w:p w14:paraId="13D81B6B" w14:textId="77777777" w:rsidR="003B5E26" w:rsidRPr="00602721" w:rsidRDefault="003B5E26" w:rsidP="003B5E26">
      <w:pPr>
        <w:ind w:left="720"/>
      </w:pPr>
      <w:r w:rsidRPr="00602721">
        <w:t xml:space="preserve">• </w:t>
      </w:r>
      <w:r w:rsidRPr="00602721">
        <w:rPr>
          <w:b/>
          <w:bCs/>
        </w:rPr>
        <w:t>contact</w:t>
      </w:r>
      <w:r w:rsidRPr="00602721">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4A08281" w14:textId="77777777" w:rsidR="003B5E26" w:rsidRPr="00602721" w:rsidRDefault="003B5E26" w:rsidP="003B5E26">
      <w:pPr>
        <w:ind w:left="720"/>
      </w:pPr>
    </w:p>
    <w:p w14:paraId="7CBB7643" w14:textId="77777777" w:rsidR="003B5E26" w:rsidRPr="00602721" w:rsidRDefault="003B5E26" w:rsidP="003B5E26">
      <w:pPr>
        <w:ind w:left="720"/>
      </w:pPr>
      <w:r w:rsidRPr="00602721">
        <w:t xml:space="preserve">• </w:t>
      </w:r>
      <w:r w:rsidRPr="00602721">
        <w:rPr>
          <w:b/>
          <w:bCs/>
        </w:rPr>
        <w:t>conduct</w:t>
      </w:r>
      <w:r w:rsidRPr="00602721">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3EB4DBA8" w14:textId="77777777" w:rsidR="003B5E26" w:rsidRPr="00602721" w:rsidRDefault="003B5E26" w:rsidP="003B5E26">
      <w:pPr>
        <w:ind w:left="720"/>
      </w:pPr>
    </w:p>
    <w:p w14:paraId="3B5B847D" w14:textId="77777777" w:rsidR="003B5E26" w:rsidRPr="00C749FA" w:rsidRDefault="003B5E26" w:rsidP="003B5E26">
      <w:pPr>
        <w:ind w:left="720"/>
      </w:pPr>
      <w:r w:rsidRPr="00602721">
        <w:t xml:space="preserve">• </w:t>
      </w:r>
      <w:r w:rsidRPr="00602721">
        <w:rPr>
          <w:b/>
          <w:bCs/>
        </w:rPr>
        <w:t>commerce</w:t>
      </w:r>
      <w:r w:rsidRPr="00602721">
        <w:t xml:space="preserve"> - risks such as online gambling, inappropriate advertising, phishing and or financial scams. If we feel pupils, students or staff are at risk, we will report it to the Anti-Phishing Working Group (</w:t>
      </w:r>
      <w:hyperlink r:id="rId46" w:history="1">
        <w:r w:rsidRPr="00602721">
          <w:rPr>
            <w:rStyle w:val="Hyperlink"/>
            <w:rFonts w:cs="Arial"/>
          </w:rPr>
          <w:t>https://apwg.org/</w:t>
        </w:r>
      </w:hyperlink>
      <w:r w:rsidRPr="00602721">
        <w:t>).</w:t>
      </w:r>
      <w:r w:rsidRPr="00C749FA">
        <w:t xml:space="preserve"> </w:t>
      </w:r>
    </w:p>
    <w:p w14:paraId="44CDF0E8" w14:textId="77777777" w:rsidR="0084532A" w:rsidRDefault="0084532A" w:rsidP="0EAD5EDF"/>
    <w:p w14:paraId="7612F93B" w14:textId="77777777" w:rsidR="006E713F" w:rsidRDefault="006D452B" w:rsidP="0EAD5EDF">
      <w:pPr>
        <w:pStyle w:val="Heading3"/>
      </w:pPr>
      <w:bookmarkStart w:id="65" w:name="_Toc17197739"/>
      <w:bookmarkStart w:id="66" w:name="_Toc203645231"/>
      <w:r w:rsidRPr="0EAD5EDF">
        <w:t>Online Safety</w:t>
      </w:r>
      <w:r w:rsidR="00C028DB" w:rsidRPr="0EAD5EDF">
        <w:t xml:space="preserve"> and Social Media</w:t>
      </w:r>
      <w:bookmarkEnd w:id="65"/>
      <w:bookmarkEnd w:id="66"/>
    </w:p>
    <w:p w14:paraId="50F03E79" w14:textId="77777777" w:rsidR="00064C04" w:rsidRPr="0028265A" w:rsidRDefault="00064C04" w:rsidP="0EAD5EDF">
      <w:pPr>
        <w:rPr>
          <w:highlight w:val="yellow"/>
        </w:rPr>
      </w:pPr>
    </w:p>
    <w:p w14:paraId="2B99937B" w14:textId="17C3EAF3"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876099" w:rsidRDefault="00CB76E3" w:rsidP="0EAD5EDF">
      <w:pPr>
        <w:pStyle w:val="ListParagraph"/>
        <w:numPr>
          <w:ilvl w:val="0"/>
          <w:numId w:val="22"/>
        </w:numPr>
      </w:pPr>
      <w:r w:rsidRPr="00876099">
        <w:t>accessing and generating inappropriate content</w:t>
      </w:r>
    </w:p>
    <w:p w14:paraId="0486D0C3" w14:textId="7DBBCD25" w:rsidR="006732E2" w:rsidRPr="00602721" w:rsidRDefault="006732E2" w:rsidP="0EAD5EDF">
      <w:pPr>
        <w:pStyle w:val="ListParagraph"/>
        <w:numPr>
          <w:ilvl w:val="0"/>
          <w:numId w:val="22"/>
        </w:numPr>
      </w:pPr>
      <w:r w:rsidRPr="00602721">
        <w:t>misinformation, disinformation (</w:t>
      </w:r>
      <w:r w:rsidR="00B225AC" w:rsidRPr="00602721">
        <w:t>including fake news), conspiracy theories</w:t>
      </w:r>
    </w:p>
    <w:p w14:paraId="00404313" w14:textId="240E416F" w:rsidR="00B225AC" w:rsidRPr="00602721" w:rsidRDefault="00EC4925" w:rsidP="0EAD5EDF">
      <w:pPr>
        <w:pStyle w:val="ListParagraph"/>
        <w:numPr>
          <w:ilvl w:val="0"/>
          <w:numId w:val="22"/>
        </w:numPr>
      </w:pPr>
      <w:r w:rsidRPr="00602721">
        <w:t>generative artificial intelligence</w:t>
      </w:r>
    </w:p>
    <w:p w14:paraId="773A6DBA" w14:textId="49F552BA" w:rsidR="005D79CD" w:rsidRPr="00602721" w:rsidRDefault="005D79CD" w:rsidP="0EAD5EDF">
      <w:pPr>
        <w:pStyle w:val="ListParagraph"/>
        <w:numPr>
          <w:ilvl w:val="0"/>
          <w:numId w:val="22"/>
        </w:numPr>
      </w:pPr>
      <w:r w:rsidRPr="00602721">
        <w:t>gambling</w:t>
      </w:r>
    </w:p>
    <w:p w14:paraId="23EA30C9" w14:textId="4361B71E" w:rsidR="00876099" w:rsidRPr="00602721" w:rsidRDefault="00876099" w:rsidP="0EAD5EDF">
      <w:pPr>
        <w:pStyle w:val="ListParagraph"/>
        <w:numPr>
          <w:ilvl w:val="0"/>
          <w:numId w:val="22"/>
        </w:numPr>
      </w:pPr>
      <w:r w:rsidRPr="00602721">
        <w:t>child sexual exploitation</w:t>
      </w:r>
    </w:p>
    <w:p w14:paraId="1A8D31FD" w14:textId="33F8E3BD" w:rsidR="00876099" w:rsidRPr="00602721" w:rsidRDefault="00876099" w:rsidP="0EAD5EDF">
      <w:pPr>
        <w:pStyle w:val="ListParagraph"/>
        <w:numPr>
          <w:ilvl w:val="0"/>
          <w:numId w:val="22"/>
        </w:numPr>
      </w:pPr>
      <w:r w:rsidRPr="00602721">
        <w:t>child criminal exploitation</w:t>
      </w:r>
    </w:p>
    <w:p w14:paraId="00CC351B" w14:textId="691A3B85" w:rsidR="00876099" w:rsidRPr="00602721" w:rsidRDefault="00E865D3" w:rsidP="0EAD5EDF">
      <w:pPr>
        <w:pStyle w:val="ListParagraph"/>
        <w:numPr>
          <w:ilvl w:val="0"/>
          <w:numId w:val="22"/>
        </w:numPr>
      </w:pPr>
      <w:r w:rsidRPr="00602721">
        <w:t xml:space="preserve">radicalisation, including the </w:t>
      </w:r>
      <w:r w:rsidR="005D79CD" w:rsidRPr="00602721">
        <w:t xml:space="preserve">emerging </w:t>
      </w:r>
      <w:r w:rsidRPr="00602721">
        <w:t>threat of Com groups</w:t>
      </w:r>
    </w:p>
    <w:p w14:paraId="3CE0FF0C" w14:textId="4D77B162" w:rsidR="00B31186" w:rsidRPr="00602721" w:rsidRDefault="00B31186" w:rsidP="0EAD5EDF">
      <w:pPr>
        <w:pStyle w:val="ListParagraph"/>
        <w:numPr>
          <w:ilvl w:val="0"/>
          <w:numId w:val="22"/>
        </w:numPr>
      </w:pPr>
      <w:r w:rsidRPr="00602721">
        <w:t>cyber-crime</w:t>
      </w:r>
      <w:r w:rsidR="00550E8F" w:rsidRPr="00602721">
        <w:t>, including ‘cyber enabled’</w:t>
      </w:r>
      <w:r w:rsidR="006C2553" w:rsidRPr="00602721">
        <w:t xml:space="preserve"> and ‘cyber dependent’ </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77777777" w:rsidR="00622EC4" w:rsidRPr="00602721" w:rsidRDefault="00622EC4" w:rsidP="0EAD5EDF">
      <w:pPr>
        <w:numPr>
          <w:ilvl w:val="0"/>
          <w:numId w:val="21"/>
        </w:numPr>
      </w:pPr>
      <w:r w:rsidRPr="00602721">
        <w:t xml:space="preserve">Acceptable use agreements for children, teachers, parents/carers and governors </w:t>
      </w:r>
    </w:p>
    <w:p w14:paraId="28A95E03" w14:textId="77777777" w:rsidR="00622EC4" w:rsidRPr="00602721" w:rsidRDefault="00622EC4" w:rsidP="0EAD5EDF">
      <w:pPr>
        <w:numPr>
          <w:ilvl w:val="0"/>
          <w:numId w:val="21"/>
        </w:numPr>
      </w:pPr>
      <w:r w:rsidRPr="00602721">
        <w:t>Curriculum activities involving raising awareness around staying safe online</w:t>
      </w:r>
    </w:p>
    <w:p w14:paraId="0488557C" w14:textId="097D52BD" w:rsidR="00622EC4" w:rsidRPr="00602721" w:rsidRDefault="00622EC4" w:rsidP="0EAD5EDF">
      <w:pPr>
        <w:numPr>
          <w:ilvl w:val="0"/>
          <w:numId w:val="21"/>
        </w:numPr>
      </w:pPr>
      <w:r w:rsidRPr="00602721">
        <w:t>Information included in letters, newsletters, web sit</w:t>
      </w:r>
      <w:r w:rsidR="00232028" w:rsidRPr="00602721">
        <w:t>e</w:t>
      </w:r>
    </w:p>
    <w:p w14:paraId="7D4438F4" w14:textId="77777777" w:rsidR="00622EC4" w:rsidRPr="00602721" w:rsidRDefault="00622EC4" w:rsidP="0EAD5EDF">
      <w:pPr>
        <w:numPr>
          <w:ilvl w:val="0"/>
          <w:numId w:val="21"/>
        </w:numPr>
      </w:pPr>
      <w:r w:rsidRPr="00602721">
        <w:t xml:space="preserve">Parents evenings / sessions </w:t>
      </w:r>
    </w:p>
    <w:p w14:paraId="3D49F0B6" w14:textId="77777777" w:rsidR="00622EC4" w:rsidRPr="00602721" w:rsidRDefault="00622EC4" w:rsidP="0EAD5EDF">
      <w:pPr>
        <w:numPr>
          <w:ilvl w:val="0"/>
          <w:numId w:val="21"/>
        </w:numPr>
      </w:pPr>
      <w:r w:rsidRPr="00602721">
        <w:t xml:space="preserve">High profile events / campaigns </w:t>
      </w:r>
      <w:bookmarkStart w:id="67" w:name="_Int_94gUAudY"/>
      <w:r w:rsidRPr="00602721">
        <w:t>e.g.</w:t>
      </w:r>
      <w:bookmarkEnd w:id="67"/>
      <w:r w:rsidRPr="00602721">
        <w:t xml:space="preserve"> Safer Internet Day </w:t>
      </w:r>
    </w:p>
    <w:p w14:paraId="58A44A8F" w14:textId="69DA6398" w:rsidR="00622EC4" w:rsidRPr="00602721" w:rsidRDefault="00622EC4" w:rsidP="0EAD5EDF">
      <w:pPr>
        <w:numPr>
          <w:ilvl w:val="0"/>
          <w:numId w:val="21"/>
        </w:numPr>
      </w:pPr>
      <w:r w:rsidRPr="00602721">
        <w:t>Building awareness around information that is held on relevant web sites and or publications</w:t>
      </w:r>
    </w:p>
    <w:p w14:paraId="31CD44FD" w14:textId="77777777" w:rsidR="00A76D84" w:rsidRPr="00602721" w:rsidRDefault="00A76D84" w:rsidP="0EAD5EDF">
      <w:pPr>
        <w:numPr>
          <w:ilvl w:val="0"/>
          <w:numId w:val="21"/>
        </w:numPr>
      </w:pPr>
      <w:r w:rsidRPr="00602721">
        <w:t xml:space="preserve">Social media policy </w:t>
      </w:r>
    </w:p>
    <w:p w14:paraId="39988278" w14:textId="77777777" w:rsidR="009B2381" w:rsidRPr="0025710C" w:rsidRDefault="009B2381" w:rsidP="009B2381">
      <w:pPr>
        <w:ind w:left="720"/>
        <w:rPr>
          <w:highlight w:val="magenta"/>
        </w:rPr>
      </w:pPr>
    </w:p>
    <w:p w14:paraId="35803180" w14:textId="35A0A1B2" w:rsidR="0036572C" w:rsidRDefault="003912B0" w:rsidP="0036572C">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w:t>
      </w:r>
      <w:r w:rsidR="00735578">
        <w:t>The DfE has produced guidance to support schools with filtering and monitoring which we refer to:</w:t>
      </w:r>
      <w:r w:rsidR="0036572C" w:rsidRPr="00331983">
        <w:t xml:space="preserve"> </w:t>
      </w:r>
      <w:hyperlink r:id="rId47" w:history="1">
        <w:r w:rsidR="0036572C" w:rsidRPr="00331983">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36572C" w:rsidRPr="00331983">
        <w:t xml:space="preserve"> and the department’s </w:t>
      </w:r>
      <w:hyperlink r:id="rId48" w:history="1">
        <w:r w:rsidR="0036572C" w:rsidRPr="00331983">
          <w:rPr>
            <w:rStyle w:val="Hyperlink"/>
            <w:rFonts w:cs="Arial"/>
          </w:rPr>
          <w:t>Plan technology for your school - GOV.UK</w:t>
        </w:r>
      </w:hyperlink>
      <w:r w:rsidR="0036572C" w:rsidRPr="00331983">
        <w:t xml:space="preserve"> to carry out a self-assessment against the filtering and monitoring standards.</w:t>
      </w:r>
      <w:r w:rsidR="0036572C">
        <w:t xml:space="preserve"> </w:t>
      </w:r>
    </w:p>
    <w:p w14:paraId="062F5AA0" w14:textId="77777777" w:rsidR="00F97113" w:rsidRDefault="00F97113" w:rsidP="00250C2F"/>
    <w:p w14:paraId="26A0CC7A" w14:textId="7401704A" w:rsidR="00F97113" w:rsidRPr="00602721" w:rsidRDefault="00F97113" w:rsidP="00F97113">
      <w:r w:rsidRPr="00602721">
        <w:t xml:space="preserve">We recognise that AI in education affords both opportunities and challenges in schools. In developing our approach to AI, we will refer to DfE guidance </w:t>
      </w:r>
      <w:hyperlink r:id="rId49" w:history="1">
        <w:r w:rsidRPr="00602721">
          <w:rPr>
            <w:rStyle w:val="Hyperlink"/>
            <w:rFonts w:cs="Arial"/>
          </w:rPr>
          <w:t>Generative artificial intelligence (AI) in education - GOV.UK</w:t>
        </w:r>
      </w:hyperlink>
      <w:r w:rsidRPr="00602721">
        <w:t xml:space="preserve"> and </w:t>
      </w:r>
      <w:hyperlink r:id="rId50" w:history="1">
        <w:r w:rsidRPr="00602721">
          <w:rPr>
            <w:rStyle w:val="Hyperlink"/>
            <w:rFonts w:cs="Arial"/>
          </w:rPr>
          <w:t>Using AI in education settings: support materials - GOV.UK</w:t>
        </w:r>
      </w:hyperlink>
      <w:r w:rsidRPr="00602721">
        <w:t xml:space="preserve">. </w:t>
      </w:r>
    </w:p>
    <w:p w14:paraId="01D11F11" w14:textId="77777777" w:rsidR="00F97113" w:rsidRPr="00602721" w:rsidRDefault="00F97113" w:rsidP="00F97113"/>
    <w:p w14:paraId="427FE356" w14:textId="1A29C9AE" w:rsidR="00F97113" w:rsidRPr="00C749FA" w:rsidRDefault="00F97113" w:rsidP="00F97113">
      <w:r w:rsidRPr="00602721">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602721">
        <w:t>G</w:t>
      </w:r>
      <w:r w:rsidRPr="00602721">
        <w:t xml:space="preserve">uidance on e-security is available from the </w:t>
      </w:r>
      <w:hyperlink r:id="rId51" w:history="1">
        <w:r w:rsidRPr="00602721">
          <w:rPr>
            <w:rStyle w:val="Hyperlink"/>
            <w:rFonts w:cs="Arial"/>
          </w:rPr>
          <w:t>National Education Network.</w:t>
        </w:r>
      </w:hyperlink>
      <w:r w:rsidRPr="00B30C8D">
        <w:t xml:space="preserve"> </w:t>
      </w:r>
    </w:p>
    <w:p w14:paraId="5F2EEF57" w14:textId="77777777" w:rsidR="00F97113" w:rsidRPr="00625553" w:rsidRDefault="00F97113" w:rsidP="00250C2F"/>
    <w:p w14:paraId="6552A4C9" w14:textId="77777777" w:rsidR="00C32965" w:rsidRDefault="006E713F" w:rsidP="0EAD5EDF">
      <w:pPr>
        <w:pStyle w:val="Heading3"/>
      </w:pPr>
      <w:bookmarkStart w:id="68" w:name="_Toc17197740"/>
      <w:bookmarkStart w:id="69" w:name="_Toc203645232"/>
      <w:r w:rsidRPr="0EAD5EDF">
        <w:t>Cyberbullying</w:t>
      </w:r>
      <w:bookmarkEnd w:id="68"/>
      <w:bookmarkEnd w:id="69"/>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5219346F"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123431BC" w:rsidR="00622EC4" w:rsidRPr="00EB25B4" w:rsidRDefault="001D15E4" w:rsidP="0EAD5EDF">
      <w:pPr>
        <w:pStyle w:val="Heading3"/>
        <w:rPr>
          <w:u w:val="single"/>
        </w:rPr>
      </w:pPr>
      <w:r w:rsidRPr="00602721">
        <w:t>M</w:t>
      </w:r>
      <w:r w:rsidR="006060A2" w:rsidRPr="00602721">
        <w:t>aking or sharing of nudes or semi-nudes</w:t>
      </w:r>
      <w:r w:rsidRPr="00602721">
        <w:t xml:space="preserve"> (previously Sexting)</w:t>
      </w:r>
    </w:p>
    <w:p w14:paraId="5CA0A74D" w14:textId="77777777" w:rsidR="00622EC4" w:rsidRDefault="00622EC4" w:rsidP="0EAD5EDF"/>
    <w:p w14:paraId="1A3F0A8B" w14:textId="13891182" w:rsidR="00622EC4" w:rsidRPr="00602721" w:rsidRDefault="00622EC4" w:rsidP="0EAD5EDF">
      <w:r w:rsidRPr="0EAD5EDF">
        <w:t xml:space="preserve">'Sexting' often refers to the sharing </w:t>
      </w:r>
      <w:r w:rsidRPr="00602721">
        <w:t>of naked</w:t>
      </w:r>
      <w:r w:rsidR="001D15E4" w:rsidRPr="00602721">
        <w:t xml:space="preserve"> </w:t>
      </w:r>
      <w:r w:rsidRPr="00602721">
        <w:t xml:space="preserve">or ‘nude’ </w:t>
      </w:r>
      <w:r w:rsidR="001942E5" w:rsidRPr="00602721">
        <w:t xml:space="preserve">or ‘semi-nude’ pictures or </w:t>
      </w:r>
      <w:r w:rsidRPr="00602721">
        <w:t>video through mobile phones and</w:t>
      </w:r>
      <w:r w:rsidR="00C028DB" w:rsidRPr="00602721">
        <w:t>/or</w:t>
      </w:r>
      <w:r w:rsidRPr="00602721">
        <w:t xml:space="preserve"> the internet. It also includes underwear shots, sexual poses and explicit text messaging</w:t>
      </w:r>
      <w:r w:rsidR="001D15E4" w:rsidRPr="00602721">
        <w:t xml:space="preserve"> and has previously been referred to as sexting or youth produced sexual imagery. </w:t>
      </w:r>
    </w:p>
    <w:p w14:paraId="3989029E" w14:textId="77777777" w:rsidR="007718A6" w:rsidRPr="00602721" w:rsidRDefault="007718A6" w:rsidP="0EAD5EDF"/>
    <w:p w14:paraId="7F843A9A" w14:textId="7DEA8026" w:rsidR="00622EC4" w:rsidRPr="00602721" w:rsidRDefault="00622EC4" w:rsidP="0EAD5EDF">
      <w:r w:rsidRPr="00602721">
        <w:t xml:space="preserve">While </w:t>
      </w:r>
      <w:r w:rsidR="001D15E4" w:rsidRPr="00602721">
        <w:t>sharing of nudes or semi-nudes</w:t>
      </w:r>
      <w:r w:rsidRPr="00602721">
        <w:t xml:space="preserve"> often takes place in a consensual relationship betwee</w:t>
      </w:r>
      <w:r w:rsidR="00C028DB" w:rsidRPr="00602721">
        <w:t>n two young people, the use of s</w:t>
      </w:r>
      <w:r w:rsidRPr="00602721">
        <w:t>exted images</w:t>
      </w:r>
      <w:r w:rsidR="008F10FE" w:rsidRPr="00602721">
        <w:t xml:space="preserve"> (known as sextortion)</w:t>
      </w:r>
      <w:r w:rsidRPr="00602721">
        <w:t xml:space="preserve"> in revenge following a relationship breakdown is becoming more commonplace. </w:t>
      </w:r>
      <w:r w:rsidR="00B44E3C" w:rsidRPr="00602721">
        <w:t xml:space="preserve">This </w:t>
      </w:r>
      <w:r w:rsidRPr="00602721">
        <w:t xml:space="preserve">can also be used as a form of sexual exploitation and take place between strangers. </w:t>
      </w:r>
    </w:p>
    <w:p w14:paraId="31B15285" w14:textId="77777777" w:rsidR="007718A6" w:rsidRPr="00602721" w:rsidRDefault="007718A6" w:rsidP="0EAD5EDF"/>
    <w:p w14:paraId="0EC92A6C" w14:textId="70CA4148" w:rsidR="00622EC4" w:rsidRDefault="00622EC4" w:rsidP="0EAD5EDF">
      <w:r w:rsidRPr="00602721">
        <w:t>As the average age of first smartphone</w:t>
      </w:r>
      <w:r w:rsidRPr="0EAD5EDF">
        <w:t xml:space="preserve"> or camera enabled tablet </w:t>
      </w:r>
      <w:r w:rsidR="00E34656" w:rsidRPr="0EAD5EDF">
        <w:t>usage for a child</w:t>
      </w:r>
      <w:r w:rsidRPr="0EAD5EDF">
        <w:t xml:space="preserve"> is 6 years old, </w:t>
      </w:r>
      <w:r w:rsidR="00B44E3C">
        <w:t xml:space="preserve">this </w:t>
      </w:r>
      <w:r w:rsidRPr="0EAD5EDF">
        <w:t xml:space="preserve">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BFD5D18" w:rsidR="00E52D7F" w:rsidRDefault="00901AD1" w:rsidP="0EAD5EDF">
      <w:pPr>
        <w:pStyle w:val="Heading3"/>
      </w:pPr>
      <w:bookmarkStart w:id="70" w:name="_Toc203645234"/>
      <w:r w:rsidRPr="0EAD5EDF">
        <w:t>Online sexual abuse</w:t>
      </w:r>
      <w:bookmarkEnd w:id="70"/>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1E9223C"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52">
        <w:r w:rsidR="00EA66A3" w:rsidRPr="0EAD5EDF">
          <w:rPr>
            <w:rStyle w:val="Hyperlink"/>
            <w:rFonts w:cs="Arial"/>
          </w:rPr>
          <w:t>when to call the police</w:t>
        </w:r>
      </w:hyperlink>
      <w:r w:rsidR="00EA66A3" w:rsidRPr="0EAD5EDF">
        <w:t xml:space="preserve">’ </w:t>
      </w:r>
      <w:bookmarkStart w:id="71" w:name="_Int_RxU5j6g9"/>
      <w:r w:rsidR="00EA66A3" w:rsidRPr="0EAD5EDF">
        <w:t>document</w:t>
      </w:r>
      <w:bookmarkEnd w:id="71"/>
      <w:r w:rsidR="00EA66A3" w:rsidRPr="0EAD5EDF">
        <w:t xml:space="preserve"> and the internet watch foundations </w:t>
      </w:r>
      <w:hyperlink r:id="rId53">
        <w:r w:rsidR="00EA66A3" w:rsidRPr="0EAD5EDF">
          <w:rPr>
            <w:rStyle w:val="Hyperlink"/>
            <w:rFonts w:cs="Arial"/>
          </w:rPr>
          <w:t>‘report harmful content’</w:t>
        </w:r>
      </w:hyperlink>
      <w:r w:rsidR="00EA66A3" w:rsidRPr="0EAD5EDF">
        <w:t xml:space="preserve"> website</w:t>
      </w:r>
    </w:p>
    <w:p w14:paraId="60403505" w14:textId="57D31A55"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58A6141B"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72" w:name="_Toc17197742"/>
      <w:bookmarkStart w:id="73" w:name="_Toc203645235"/>
      <w:r w:rsidRPr="0EAD5EDF">
        <w:t>Gaming</w:t>
      </w:r>
      <w:bookmarkEnd w:id="72"/>
      <w:bookmarkEnd w:id="73"/>
    </w:p>
    <w:p w14:paraId="0275B1C2" w14:textId="77777777" w:rsidR="00F07589" w:rsidRDefault="00F07589" w:rsidP="0EAD5EDF">
      <w:pPr>
        <w:rPr>
          <w:rStyle w:val="Hyperlink"/>
          <w:rFonts w:cs="Arial"/>
          <w:b/>
          <w:bCs/>
          <w:sz w:val="26"/>
          <w:szCs w:val="26"/>
        </w:rPr>
      </w:pPr>
    </w:p>
    <w:p w14:paraId="783113D9" w14:textId="0E41E1A9" w:rsidR="00622EC4" w:rsidRPr="00602721"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w:t>
      </w:r>
      <w:r w:rsidRPr="00602721">
        <w:rPr>
          <w:rStyle w:val="Hyperlink"/>
          <w:rFonts w:cs="Arial"/>
          <w:color w:val="auto"/>
          <w:u w:val="none"/>
        </w:rPr>
        <w:t xml:space="preserve">school </w:t>
      </w:r>
      <w:r w:rsidR="00A76D84" w:rsidRPr="00602721">
        <w:rPr>
          <w:rStyle w:val="Hyperlink"/>
          <w:rFonts w:cs="Arial"/>
          <w:color w:val="auto"/>
          <w:u w:val="none"/>
        </w:rPr>
        <w:t xml:space="preserve">will </w:t>
      </w:r>
      <w:r w:rsidRPr="00602721">
        <w:rPr>
          <w:rStyle w:val="Hyperlink"/>
          <w:rFonts w:cs="Arial"/>
          <w:color w:val="auto"/>
          <w:u w:val="none"/>
        </w:rPr>
        <w:t>raise awareness:</w:t>
      </w:r>
    </w:p>
    <w:p w14:paraId="0DD36AC4" w14:textId="77777777" w:rsidR="00622EC4" w:rsidRPr="00602721" w:rsidRDefault="00622EC4" w:rsidP="0EAD5EDF">
      <w:pPr>
        <w:pStyle w:val="ListParagraph"/>
        <w:numPr>
          <w:ilvl w:val="0"/>
          <w:numId w:val="24"/>
        </w:numPr>
        <w:rPr>
          <w:rStyle w:val="Hyperlink"/>
          <w:rFonts w:cs="Arial"/>
          <w:color w:val="auto"/>
          <w:u w:val="none"/>
        </w:rPr>
      </w:pPr>
      <w:r w:rsidRPr="00602721">
        <w:rPr>
          <w:rStyle w:val="Hyperlink"/>
          <w:rFonts w:cs="Arial"/>
          <w:color w:val="auto"/>
          <w:u w:val="none"/>
        </w:rPr>
        <w:t>By talking to parents and carers about the games their children play and help them identi</w:t>
      </w:r>
      <w:r w:rsidR="00C028DB" w:rsidRPr="00602721">
        <w:rPr>
          <w:rStyle w:val="Hyperlink"/>
          <w:rFonts w:cs="Arial"/>
          <w:color w:val="auto"/>
          <w:u w:val="none"/>
        </w:rPr>
        <w:t>fy whether they are appropriate</w:t>
      </w:r>
    </w:p>
    <w:p w14:paraId="02B3A039" w14:textId="77777777" w:rsidR="00622EC4" w:rsidRPr="00602721" w:rsidRDefault="00622EC4" w:rsidP="0EAD5EDF">
      <w:pPr>
        <w:pStyle w:val="ListParagraph"/>
        <w:numPr>
          <w:ilvl w:val="0"/>
          <w:numId w:val="24"/>
        </w:numPr>
        <w:rPr>
          <w:rStyle w:val="Hyperlink"/>
          <w:rFonts w:cs="Arial"/>
          <w:color w:val="auto"/>
          <w:u w:val="none"/>
        </w:rPr>
      </w:pPr>
      <w:r w:rsidRPr="00602721">
        <w:rPr>
          <w:rStyle w:val="Hyperlink"/>
          <w:rFonts w:cs="Arial"/>
          <w:color w:val="auto"/>
          <w:u w:val="none"/>
        </w:rPr>
        <w:t>By support</w:t>
      </w:r>
      <w:r w:rsidR="00C028DB" w:rsidRPr="00602721">
        <w:rPr>
          <w:rStyle w:val="Hyperlink"/>
          <w:rFonts w:cs="Arial"/>
          <w:color w:val="auto"/>
          <w:u w:val="none"/>
        </w:rPr>
        <w:t>ing</w:t>
      </w:r>
      <w:r w:rsidRPr="00602721">
        <w:rPr>
          <w:rStyle w:val="Hyperlink"/>
          <w:rFonts w:cs="Arial"/>
          <w:color w:val="auto"/>
          <w:u w:val="none"/>
        </w:rPr>
        <w:t xml:space="preserve"> parents in identifying the most effective way </w:t>
      </w:r>
      <w:r w:rsidR="00C028DB" w:rsidRPr="00602721">
        <w:rPr>
          <w:rStyle w:val="Hyperlink"/>
          <w:rFonts w:cs="Arial"/>
          <w:color w:val="auto"/>
          <w:u w:val="none"/>
        </w:rPr>
        <w:t xml:space="preserve">to safeguard </w:t>
      </w:r>
      <w:r w:rsidRPr="00602721">
        <w:rPr>
          <w:rStyle w:val="Hyperlink"/>
          <w:rFonts w:cs="Arial"/>
          <w:color w:val="auto"/>
          <w:u w:val="none"/>
        </w:rPr>
        <w:t>their children by using parental</w:t>
      </w:r>
      <w:r w:rsidR="00C028DB" w:rsidRPr="00602721">
        <w:rPr>
          <w:rStyle w:val="Hyperlink"/>
          <w:rFonts w:cs="Arial"/>
          <w:color w:val="auto"/>
          <w:u w:val="none"/>
        </w:rPr>
        <w:t xml:space="preserve"> controls and child safety mode</w:t>
      </w:r>
    </w:p>
    <w:p w14:paraId="401654F8" w14:textId="77777777" w:rsidR="00622EC4" w:rsidRPr="00602721" w:rsidRDefault="00622EC4" w:rsidP="0EAD5EDF">
      <w:pPr>
        <w:pStyle w:val="ListParagraph"/>
        <w:numPr>
          <w:ilvl w:val="0"/>
          <w:numId w:val="24"/>
        </w:numPr>
        <w:rPr>
          <w:rStyle w:val="Hyperlink"/>
          <w:rFonts w:cs="Arial"/>
          <w:color w:val="auto"/>
          <w:u w:val="none"/>
        </w:rPr>
      </w:pPr>
      <w:r w:rsidRPr="00602721">
        <w:rPr>
          <w:rStyle w:val="Hyperlink"/>
          <w:rFonts w:cs="Arial"/>
          <w:color w:val="auto"/>
          <w:u w:val="none"/>
        </w:rPr>
        <w:t>By talking to parents about setting boundaries and ti</w:t>
      </w:r>
      <w:r w:rsidR="00C028DB" w:rsidRPr="00602721">
        <w:rPr>
          <w:rStyle w:val="Hyperlink"/>
          <w:rFonts w:cs="Arial"/>
          <w:color w:val="auto"/>
          <w:u w:val="none"/>
        </w:rPr>
        <w:t>me limits when games are played</w:t>
      </w:r>
    </w:p>
    <w:p w14:paraId="33C672A8" w14:textId="77777777" w:rsidR="00622EC4" w:rsidRPr="00602721" w:rsidRDefault="00622EC4" w:rsidP="0EAD5EDF">
      <w:pPr>
        <w:pStyle w:val="ListParagraph"/>
        <w:numPr>
          <w:ilvl w:val="0"/>
          <w:numId w:val="24"/>
        </w:numPr>
        <w:rPr>
          <w:rStyle w:val="Hyperlink"/>
          <w:rFonts w:cs="Arial"/>
          <w:color w:val="auto"/>
          <w:u w:val="none"/>
        </w:rPr>
      </w:pPr>
      <w:r w:rsidRPr="00602721">
        <w:rPr>
          <w:rStyle w:val="Hyperlink"/>
          <w:rFonts w:cs="Arial"/>
          <w:color w:val="auto"/>
          <w:u w:val="none"/>
        </w:rPr>
        <w:t>By highlighting relevant resources.</w:t>
      </w:r>
    </w:p>
    <w:p w14:paraId="326D5AE2" w14:textId="6BAF72A2" w:rsidR="00B746BA" w:rsidRPr="00602721" w:rsidRDefault="00B746BA" w:rsidP="0EAD5EDF">
      <w:pPr>
        <w:pStyle w:val="ListParagraph"/>
        <w:numPr>
          <w:ilvl w:val="0"/>
          <w:numId w:val="24"/>
        </w:numPr>
        <w:rPr>
          <w:rStyle w:val="Hyperlink"/>
          <w:rFonts w:cs="Arial"/>
          <w:color w:val="auto"/>
          <w:u w:val="none"/>
        </w:rPr>
      </w:pPr>
      <w:r w:rsidRPr="00602721">
        <w:rPr>
          <w:rStyle w:val="Hyperlink"/>
          <w:rFonts w:cs="Arial"/>
          <w:color w:val="auto"/>
          <w:u w:val="none"/>
        </w:rPr>
        <w:t xml:space="preserve">By highlighting the link between gaming and gambling. </w:t>
      </w:r>
    </w:p>
    <w:p w14:paraId="5F29693A" w14:textId="77777777" w:rsidR="00622EC4" w:rsidRDefault="00622EC4" w:rsidP="0EAD5EDF"/>
    <w:p w14:paraId="52B6B9E0" w14:textId="77777777" w:rsidR="00622EC4" w:rsidRPr="00F07589" w:rsidRDefault="00622EC4" w:rsidP="0EAD5EDF">
      <w:pPr>
        <w:pStyle w:val="Heading3"/>
      </w:pPr>
      <w:bookmarkStart w:id="74" w:name="_Toc17197743"/>
      <w:bookmarkStart w:id="75" w:name="_Toc203645236"/>
      <w:r w:rsidRPr="0EAD5EDF">
        <w:t>Online reputation</w:t>
      </w:r>
      <w:bookmarkEnd w:id="74"/>
      <w:bookmarkEnd w:id="75"/>
    </w:p>
    <w:p w14:paraId="47059E1E" w14:textId="77777777" w:rsidR="00622EC4" w:rsidRDefault="00622EC4" w:rsidP="0EAD5EDF"/>
    <w:p w14:paraId="3D8FB346" w14:textId="765E38DB" w:rsidR="00622EC4" w:rsidRDefault="00622EC4" w:rsidP="0EAD5EDF">
      <w:r w:rsidRPr="0EAD5EDF">
        <w:t>Online reputation is the opinion others get of a person when they encounter them online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76" w:name="_Toc17197744"/>
      <w:bookmarkStart w:id="77" w:name="_Toc203645237"/>
      <w:r w:rsidRPr="0EAD5EDF">
        <w:t>Grooming</w:t>
      </w:r>
      <w:bookmarkEnd w:id="76"/>
      <w:bookmarkEnd w:id="77"/>
    </w:p>
    <w:p w14:paraId="47DA5971" w14:textId="0D32C618" w:rsidR="00F07589" w:rsidRDefault="00622EC4" w:rsidP="0EAD5EDF">
      <w:r w:rsidRPr="0EAD5EDF">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Default="00622EC4" w:rsidP="0EAD5EDF">
      <w:r w:rsidRPr="0EAD5EDF">
        <w:t xml:space="preserve">The school </w:t>
      </w:r>
      <w:r w:rsidR="00A76D84" w:rsidRPr="0EAD5EDF">
        <w:t xml:space="preserve">will </w:t>
      </w:r>
      <w:r w:rsidRPr="0EAD5EDF">
        <w:t>build awareness amongst children and parents about ensuring that the child:</w:t>
      </w:r>
    </w:p>
    <w:p w14:paraId="6645A074" w14:textId="6FE634DF" w:rsidR="00622EC4" w:rsidRPr="00602721" w:rsidRDefault="00622EC4" w:rsidP="0EAD5EDF">
      <w:pPr>
        <w:pStyle w:val="ListParagraph"/>
        <w:numPr>
          <w:ilvl w:val="0"/>
          <w:numId w:val="25"/>
        </w:numPr>
      </w:pPr>
      <w:r w:rsidRPr="00602721">
        <w:t xml:space="preserve">Only has friends online that they know in real </w:t>
      </w:r>
      <w:r w:rsidR="00E4257E" w:rsidRPr="00602721">
        <w:t>life.</w:t>
      </w:r>
    </w:p>
    <w:p w14:paraId="18297AA1" w14:textId="533BB608" w:rsidR="00622EC4" w:rsidRPr="00602721" w:rsidRDefault="00622EC4" w:rsidP="0EAD5EDF">
      <w:pPr>
        <w:pStyle w:val="ListParagraph"/>
        <w:numPr>
          <w:ilvl w:val="0"/>
          <w:numId w:val="25"/>
        </w:numPr>
      </w:pPr>
      <w:r w:rsidRPr="00602721">
        <w:t>Is aware that if they communicate with somebody that they have met online, that relationship should stay online</w:t>
      </w:r>
      <w:r w:rsidR="00C028DB" w:rsidRPr="00602721">
        <w:t>.</w:t>
      </w:r>
    </w:p>
    <w:p w14:paraId="56B592E0" w14:textId="77777777" w:rsidR="00BE77AA" w:rsidRPr="00602721" w:rsidRDefault="00BE77AA" w:rsidP="0EAD5EDF"/>
    <w:p w14:paraId="0A5228F7" w14:textId="7FD2D801" w:rsidR="00622EC4" w:rsidRPr="00602721" w:rsidRDefault="00622EC4" w:rsidP="0EAD5EDF">
      <w:r w:rsidRPr="00602721">
        <w:t xml:space="preserve">That </w:t>
      </w:r>
      <w:r w:rsidR="00C028DB" w:rsidRPr="00602721">
        <w:t xml:space="preserve">the school will support </w:t>
      </w:r>
      <w:r w:rsidRPr="00602721">
        <w:t>parents</w:t>
      </w:r>
      <w:r w:rsidR="00C028DB" w:rsidRPr="00602721">
        <w:t xml:space="preserve"> to:</w:t>
      </w:r>
    </w:p>
    <w:p w14:paraId="0CFA413C" w14:textId="110AA90C" w:rsidR="00622EC4" w:rsidRPr="00602721" w:rsidRDefault="00622EC4" w:rsidP="0EAD5EDF">
      <w:pPr>
        <w:pStyle w:val="ListParagraph"/>
        <w:numPr>
          <w:ilvl w:val="0"/>
          <w:numId w:val="26"/>
        </w:numPr>
      </w:pPr>
      <w:r w:rsidRPr="00602721">
        <w:t xml:space="preserve">Recognise the signs of </w:t>
      </w:r>
      <w:r w:rsidR="00E4257E" w:rsidRPr="00602721">
        <w:t>grooming.</w:t>
      </w:r>
    </w:p>
    <w:p w14:paraId="77A5426E" w14:textId="40373CF2" w:rsidR="00622EC4" w:rsidRPr="00602721" w:rsidRDefault="00622EC4" w:rsidP="0EAD5EDF">
      <w:pPr>
        <w:pStyle w:val="ListParagraph"/>
        <w:numPr>
          <w:ilvl w:val="0"/>
          <w:numId w:val="26"/>
        </w:numPr>
      </w:pPr>
      <w:r w:rsidRPr="00602721">
        <w:t xml:space="preserve">Have regular conversations with their children about online activity and how to stay safe </w:t>
      </w:r>
      <w:r w:rsidR="00E4257E" w:rsidRPr="00602721">
        <w:t>online.</w:t>
      </w:r>
    </w:p>
    <w:p w14:paraId="70C872A5" w14:textId="77777777" w:rsidR="00BE77AA" w:rsidRPr="00602721" w:rsidRDefault="00BE77AA" w:rsidP="0EAD5EDF"/>
    <w:p w14:paraId="19F2798A" w14:textId="0ED0869A" w:rsidR="00622EC4" w:rsidRPr="00602721" w:rsidRDefault="00622EC4" w:rsidP="0EAD5EDF">
      <w:r w:rsidRPr="00602721">
        <w:t xml:space="preserve">The school </w:t>
      </w:r>
      <w:r w:rsidR="00A76D84" w:rsidRPr="00602721">
        <w:t xml:space="preserve">will </w:t>
      </w:r>
      <w:r w:rsidRPr="00602721">
        <w:t>raise awareness by:</w:t>
      </w:r>
    </w:p>
    <w:p w14:paraId="062D551D" w14:textId="77777777" w:rsidR="00622EC4" w:rsidRPr="00602721" w:rsidRDefault="00622EC4" w:rsidP="0EAD5EDF">
      <w:pPr>
        <w:pStyle w:val="ListParagraph"/>
        <w:numPr>
          <w:ilvl w:val="0"/>
          <w:numId w:val="27"/>
        </w:numPr>
      </w:pPr>
      <w:r w:rsidRPr="00602721">
        <w:t>Running sessions for parents</w:t>
      </w:r>
    </w:p>
    <w:p w14:paraId="1426F2EF" w14:textId="25E624F3" w:rsidR="00622EC4" w:rsidRPr="00602721" w:rsidRDefault="00622EC4" w:rsidP="0EAD5EDF">
      <w:pPr>
        <w:pStyle w:val="ListParagraph"/>
        <w:numPr>
          <w:ilvl w:val="0"/>
          <w:numId w:val="27"/>
        </w:numPr>
      </w:pPr>
      <w:r w:rsidRPr="00602721">
        <w:t>Includ</w:t>
      </w:r>
      <w:r w:rsidR="00A341B8" w:rsidRPr="00602721">
        <w:t>ing</w:t>
      </w:r>
      <w:r w:rsidRPr="00602721">
        <w:t xml:space="preserve"> awareness </w:t>
      </w:r>
      <w:r w:rsidR="00DB0505" w:rsidRPr="00602721">
        <w:t>of</w:t>
      </w:r>
      <w:r w:rsidRPr="00602721">
        <w:t xml:space="preserve"> grooming as part of their curriculum</w:t>
      </w:r>
    </w:p>
    <w:p w14:paraId="66FB6BA3" w14:textId="6F252314" w:rsidR="0029365A" w:rsidRPr="00602721" w:rsidRDefault="00622EC4" w:rsidP="0EAD5EDF">
      <w:pPr>
        <w:pStyle w:val="ListParagraph"/>
        <w:numPr>
          <w:ilvl w:val="0"/>
          <w:numId w:val="27"/>
        </w:numPr>
      </w:pPr>
      <w:r w:rsidRPr="00602721">
        <w:t>Identifying with parents and children how they can be safeguarded against grooming</w:t>
      </w:r>
      <w:r w:rsidR="00C028DB" w:rsidRPr="00602721">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lastRenderedPageBreak/>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24481DC7" w:rsidR="00AF7C11" w:rsidRPr="00602721" w:rsidRDefault="00975EF7" w:rsidP="0EAD5EDF">
      <w:pPr>
        <w:pStyle w:val="ListParagraph"/>
        <w:ind w:left="0"/>
        <w:rPr>
          <w:b/>
          <w:bCs/>
          <w:sz w:val="26"/>
          <w:szCs w:val="26"/>
        </w:rPr>
      </w:pPr>
      <w:r w:rsidRPr="00602721">
        <w:rPr>
          <w:b/>
          <w:bCs/>
          <w:sz w:val="26"/>
          <w:szCs w:val="26"/>
        </w:rPr>
        <w:t>Cyber crime</w:t>
      </w:r>
    </w:p>
    <w:p w14:paraId="621FBB3F" w14:textId="2229DB25" w:rsidR="00986816" w:rsidRPr="00602721" w:rsidRDefault="00A23897" w:rsidP="0EAD5EDF">
      <w:pPr>
        <w:pStyle w:val="Heading1"/>
        <w:rPr>
          <w:b w:val="0"/>
          <w:bCs w:val="0"/>
          <w:sz w:val="24"/>
          <w:szCs w:val="24"/>
        </w:rPr>
      </w:pPr>
      <w:proofErr w:type="spellStart"/>
      <w:r w:rsidRPr="00602721">
        <w:rPr>
          <w:b w:val="0"/>
          <w:bCs w:val="0"/>
          <w:sz w:val="24"/>
          <w:szCs w:val="24"/>
        </w:rPr>
        <w:t>Cyber crime</w:t>
      </w:r>
      <w:proofErr w:type="spellEnd"/>
      <w:r w:rsidRPr="00602721">
        <w:rPr>
          <w:sz w:val="24"/>
          <w:szCs w:val="24"/>
        </w:rPr>
        <w:t xml:space="preserve"> </w:t>
      </w:r>
      <w:r w:rsidRPr="00602721">
        <w:rPr>
          <w:b w:val="0"/>
          <w:bCs w:val="0"/>
          <w:sz w:val="24"/>
          <w:szCs w:val="24"/>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Pr="00602721" w:rsidRDefault="00986816" w:rsidP="0EAD5EDF">
      <w:pPr>
        <w:pStyle w:val="Heading1"/>
        <w:rPr>
          <w:b w:val="0"/>
          <w:bCs w:val="0"/>
          <w:sz w:val="24"/>
          <w:szCs w:val="24"/>
        </w:rPr>
      </w:pPr>
      <w:r w:rsidRPr="00602721">
        <w:rPr>
          <w:b w:val="0"/>
          <w:bCs w:val="0"/>
          <w:sz w:val="24"/>
          <w:szCs w:val="24"/>
        </w:rPr>
        <w:t xml:space="preserve">Cyber-dependent crime </w:t>
      </w:r>
      <w:r w:rsidR="007A3B48" w:rsidRPr="00602721">
        <w:rPr>
          <w:b w:val="0"/>
          <w:bCs w:val="0"/>
          <w:sz w:val="24"/>
          <w:szCs w:val="24"/>
        </w:rPr>
        <w:t>represents</w:t>
      </w:r>
      <w:r w:rsidRPr="00602721">
        <w:rPr>
          <w:b w:val="0"/>
          <w:bCs w:val="0"/>
          <w:sz w:val="24"/>
          <w:szCs w:val="24"/>
        </w:rPr>
        <w:t xml:space="preserve"> one of the most significant and rapidly evolving threats within the UK. </w:t>
      </w:r>
      <w:r w:rsidR="00DD78C0" w:rsidRPr="00602721">
        <w:rPr>
          <w:b w:val="0"/>
          <w:bCs w:val="0"/>
          <w:sz w:val="24"/>
          <w:szCs w:val="24"/>
        </w:rPr>
        <w:t xml:space="preserve">Children and young people </w:t>
      </w:r>
      <w:r w:rsidR="00FF0599" w:rsidRPr="00602721">
        <w:rPr>
          <w:b w:val="0"/>
          <w:bCs w:val="0"/>
          <w:sz w:val="24"/>
          <w:szCs w:val="24"/>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602721" w:rsidRDefault="006269DE" w:rsidP="006269DE"/>
    <w:p w14:paraId="44B9F750" w14:textId="110E10C9" w:rsidR="006269DE" w:rsidRPr="00602721" w:rsidRDefault="006269DE" w:rsidP="006269DE">
      <w:r w:rsidRPr="00602721">
        <w:t xml:space="preserve">Children with particular skills and interest in computing and technology may inadvertently or deliberately stray into </w:t>
      </w:r>
      <w:r w:rsidR="007A3B48" w:rsidRPr="00602721">
        <w:t>cybercrime</w:t>
      </w:r>
      <w:r w:rsidRPr="00602721">
        <w:t xml:space="preserve"> which may include cyber-dependent crime, money </w:t>
      </w:r>
      <w:proofErr w:type="spellStart"/>
      <w:r w:rsidRPr="00602721">
        <w:t>muling</w:t>
      </w:r>
      <w:proofErr w:type="spellEnd"/>
      <w:r w:rsidRPr="00602721">
        <w:t xml:space="preserve">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106ECC87" w14:textId="77777777" w:rsidR="006269DE" w:rsidRPr="00602721" w:rsidRDefault="006269DE" w:rsidP="006269DE"/>
    <w:p w14:paraId="4367FB12" w14:textId="77777777" w:rsidR="00C76DE6" w:rsidRPr="00602721" w:rsidRDefault="00C76DE6" w:rsidP="00C76DE6"/>
    <w:p w14:paraId="32967FC4" w14:textId="171CF161" w:rsidR="00C76DE6" w:rsidRPr="00602721" w:rsidRDefault="00C76DE6" w:rsidP="00C76DE6">
      <w:r w:rsidRPr="00602721">
        <w:t xml:space="preserve">Cyber-dependent crimes include: </w:t>
      </w:r>
    </w:p>
    <w:p w14:paraId="5458A399" w14:textId="4473B4A6" w:rsidR="00C76DE6" w:rsidRPr="00602721" w:rsidRDefault="00C76DE6" w:rsidP="00C76DE6">
      <w:pPr>
        <w:pStyle w:val="ListParagraph"/>
        <w:numPr>
          <w:ilvl w:val="0"/>
          <w:numId w:val="39"/>
        </w:numPr>
      </w:pPr>
      <w:r w:rsidRPr="00602721">
        <w:t xml:space="preserve">unauthorised access to computers (illegal hacking) for example accessing a school’s computer network </w:t>
      </w:r>
    </w:p>
    <w:p w14:paraId="36419163" w14:textId="1341E16A" w:rsidR="00C833C4" w:rsidRPr="00602721" w:rsidRDefault="00C833C4" w:rsidP="00C76DE6">
      <w:pPr>
        <w:pStyle w:val="ListParagraph"/>
        <w:numPr>
          <w:ilvl w:val="0"/>
          <w:numId w:val="39"/>
        </w:numPr>
      </w:pPr>
      <w:r w:rsidRPr="00602721">
        <w:t xml:space="preserve">‘Denial of service’ – known as Dos or </w:t>
      </w:r>
      <w:proofErr w:type="spellStart"/>
      <w:r w:rsidRPr="00602721">
        <w:t>DDoS</w:t>
      </w:r>
      <w:proofErr w:type="spellEnd"/>
      <w:r w:rsidRPr="00602721">
        <w:t xml:space="preserve"> attacks or ‘booting’. These are attempts to make the computer, network or website unavailable by overwhelming it with internet traffic from multiple sources </w:t>
      </w:r>
    </w:p>
    <w:p w14:paraId="655A1E95" w14:textId="4FAF775F" w:rsidR="00D653A0" w:rsidRPr="00602721" w:rsidRDefault="00D653A0" w:rsidP="00C76DE6">
      <w:pPr>
        <w:pStyle w:val="ListParagraph"/>
        <w:numPr>
          <w:ilvl w:val="0"/>
          <w:numId w:val="39"/>
        </w:numPr>
      </w:pPr>
      <w:r w:rsidRPr="00602721">
        <w:t>Making, supplying or obtaining malware (malicious software)</w:t>
      </w:r>
      <w:r w:rsidR="009958CE" w:rsidRPr="00602721">
        <w:t xml:space="preserve"> such as viruses, spyware, ransomware, botnets and Remote Access Trojans with the intent to commit further offence, including those above. </w:t>
      </w:r>
    </w:p>
    <w:p w14:paraId="6BFA6E64" w14:textId="77777777" w:rsidR="006269DE" w:rsidRPr="00602721" w:rsidRDefault="006269DE" w:rsidP="006269DE">
      <w:pPr>
        <w:pStyle w:val="ListParagraph"/>
      </w:pPr>
    </w:p>
    <w:p w14:paraId="6360AEC3" w14:textId="019E9272" w:rsidR="002E7896" w:rsidRPr="00602721" w:rsidRDefault="002E7896" w:rsidP="002E7896">
      <w:r w:rsidRPr="00602721">
        <w:t xml:space="preserve">If there are concerns about a child in </w:t>
      </w:r>
      <w:r w:rsidR="004D6050" w:rsidRPr="00602721">
        <w:t xml:space="preserve">this area, they can be referred into the Cyber Choices program. </w:t>
      </w:r>
      <w:hyperlink r:id="rId54" w:history="1">
        <w:r w:rsidR="004D6050" w:rsidRPr="00602721">
          <w:rPr>
            <w:rStyle w:val="Hyperlink"/>
            <w:rFonts w:cs="Arial"/>
          </w:rPr>
          <w:t>Cyber Choices - National Crime Agency</w:t>
        </w:r>
      </w:hyperlink>
      <w:r w:rsidRPr="00602721">
        <w:t xml:space="preserve"> </w:t>
      </w:r>
    </w:p>
    <w:p w14:paraId="3A65E8F5" w14:textId="6E553D23" w:rsidR="00060C1B" w:rsidRPr="00C76DE6" w:rsidRDefault="00060C1B" w:rsidP="006D5716"/>
    <w:p w14:paraId="51578897" w14:textId="435B4E4A" w:rsidR="00C75CC8" w:rsidRPr="00C07C5A" w:rsidRDefault="00C75CC8" w:rsidP="0EAD5EDF">
      <w:pPr>
        <w:pStyle w:val="Heading1"/>
      </w:pPr>
      <w:bookmarkStart w:id="78" w:name="_Toc17197745"/>
      <w:bookmarkStart w:id="79" w:name="_Toc203645238"/>
      <w:bookmarkEnd w:id="62"/>
      <w:bookmarkEnd w:id="63"/>
      <w:r w:rsidRPr="0EAD5EDF">
        <w:t xml:space="preserve">Part 2 – Safeguarding issues relating to </w:t>
      </w:r>
      <w:r w:rsidR="00D76548" w:rsidRPr="0EAD5EDF">
        <w:t xml:space="preserve">individual </w:t>
      </w:r>
      <w:r w:rsidRPr="0EAD5EDF">
        <w:t>pupil needs</w:t>
      </w:r>
      <w:bookmarkEnd w:id="78"/>
      <w:bookmarkEnd w:id="79"/>
    </w:p>
    <w:p w14:paraId="261FF4AE" w14:textId="092447A3" w:rsidR="008D6627" w:rsidRPr="00C028DB" w:rsidRDefault="008D6627" w:rsidP="0EAD5EDF">
      <w:pPr>
        <w:pStyle w:val="Heading3"/>
      </w:pPr>
      <w:bookmarkStart w:id="80" w:name="_Toc17197746"/>
      <w:bookmarkStart w:id="81" w:name="_Toc203645239"/>
      <w:r w:rsidRPr="0EAD5EDF">
        <w:t>Homelessness</w:t>
      </w:r>
      <w:bookmarkEnd w:id="80"/>
      <w:bookmarkEnd w:id="81"/>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82" w:name="_Toc17197747"/>
      <w:bookmarkStart w:id="83" w:name="_Toc203645240"/>
      <w:r w:rsidRPr="0EAD5EDF">
        <w:t xml:space="preserve">Children </w:t>
      </w:r>
      <w:r w:rsidR="00D40005" w:rsidRPr="0EAD5EDF">
        <w:t xml:space="preserve">and </w:t>
      </w:r>
      <w:r w:rsidRPr="0EAD5EDF">
        <w:t>the Court System</w:t>
      </w:r>
      <w:bookmarkEnd w:id="82"/>
      <w:bookmarkEnd w:id="83"/>
    </w:p>
    <w:p w14:paraId="0457F5DA" w14:textId="37C41A75"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w:t>
      </w:r>
      <w:r w:rsidR="008D6627" w:rsidRPr="00602721">
        <w:t>or for crimes they have witnessed. We know that this can be a stressful experience and therefore the school will aim to support children through this process</w:t>
      </w:r>
      <w:r w:rsidR="00844D14" w:rsidRPr="00602721">
        <w:t xml:space="preserve"> and use materials published by Gov.UK: </w:t>
      </w:r>
      <w:hyperlink r:id="rId55" w:history="1">
        <w:r w:rsidR="00844D14" w:rsidRPr="00602721">
          <w:rPr>
            <w:rStyle w:val="Hyperlink"/>
            <w:rFonts w:cs="Arial"/>
          </w:rPr>
          <w:t xml:space="preserve">Young witness booklet for </w:t>
        </w:r>
        <w:r w:rsidR="007A3B48" w:rsidRPr="00602721">
          <w:rPr>
            <w:rStyle w:val="Hyperlink"/>
            <w:rFonts w:cs="Arial"/>
          </w:rPr>
          <w:t>5- to 11-year-olds</w:t>
        </w:r>
        <w:r w:rsidR="00844D14" w:rsidRPr="00602721">
          <w:rPr>
            <w:rStyle w:val="Hyperlink"/>
            <w:rFonts w:cs="Arial"/>
          </w:rPr>
          <w:t xml:space="preserve"> - GOV.UK</w:t>
        </w:r>
      </w:hyperlink>
      <w:r w:rsidR="00844D14" w:rsidRPr="00602721">
        <w:t xml:space="preserve">, </w:t>
      </w:r>
      <w:hyperlink r:id="rId56" w:history="1">
        <w:r w:rsidR="00844D14" w:rsidRPr="00602721">
          <w:rPr>
            <w:rStyle w:val="Hyperlink"/>
            <w:rFonts w:cs="Arial"/>
          </w:rPr>
          <w:t xml:space="preserve">Young witness booklet for </w:t>
        </w:r>
        <w:r w:rsidR="007A3B48" w:rsidRPr="00602721">
          <w:rPr>
            <w:rStyle w:val="Hyperlink"/>
            <w:rFonts w:cs="Arial"/>
          </w:rPr>
          <w:t>12- to 17-year-olds</w:t>
        </w:r>
        <w:r w:rsidR="00844D14" w:rsidRPr="00602721">
          <w:rPr>
            <w:rStyle w:val="Hyperlink"/>
            <w:rFonts w:cs="Arial"/>
          </w:rPr>
          <w:t xml:space="preserve"> - GOV.UK</w:t>
        </w:r>
      </w:hyperlink>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57"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248C0B76" w:rsidR="008D6627" w:rsidRPr="00C028DB" w:rsidRDefault="008D6627" w:rsidP="0EAD5EDF">
      <w:r w:rsidRPr="0EAD5EDF">
        <w:t>Alongside pastoral support this school will use online materials published by The Ministry of Justice (2018) which offers children information &amp; advice on the dispute resolution service</w:t>
      </w:r>
      <w:r w:rsidR="006B1B9F">
        <w:t xml:space="preserve"> </w:t>
      </w:r>
    </w:p>
    <w:p w14:paraId="4F4DDA76" w14:textId="77777777" w:rsidR="008D6627" w:rsidRPr="00C028DB" w:rsidRDefault="008D6627" w:rsidP="0EAD5EDF"/>
    <w:p w14:paraId="78C2B17D" w14:textId="52824B05" w:rsidR="008D6627" w:rsidRDefault="008D6627" w:rsidP="0EAD5EDF">
      <w:r w:rsidRPr="0EAD5EDF">
        <w:t xml:space="preserve">These materials will also be offered to parents and carers if appropriate. </w:t>
      </w:r>
    </w:p>
    <w:p w14:paraId="6B84D56E" w14:textId="77777777" w:rsidR="00602721" w:rsidRDefault="00602721" w:rsidP="0EAD5EDF"/>
    <w:p w14:paraId="44C6E583" w14:textId="77777777" w:rsidR="008D6627" w:rsidRPr="00C028DB" w:rsidRDefault="008D6627" w:rsidP="0EAD5EDF">
      <w:pPr>
        <w:pStyle w:val="Heading3"/>
      </w:pPr>
      <w:bookmarkStart w:id="84" w:name="_Toc17197748"/>
      <w:bookmarkStart w:id="85" w:name="_Toc203645241"/>
      <w:r w:rsidRPr="0EAD5EDF">
        <w:t>Children with family members in prison</w:t>
      </w:r>
      <w:bookmarkEnd w:id="84"/>
      <w:bookmarkEnd w:id="85"/>
    </w:p>
    <w:p w14:paraId="1D5FA011" w14:textId="49870EB6"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r w:rsidR="00743E5A">
        <w:t xml:space="preserve"> </w:t>
      </w:r>
      <w:r w:rsidR="00743E5A" w:rsidRPr="00602721">
        <w:t xml:space="preserve">They are more likely to be absent or excluded, </w:t>
      </w:r>
      <w:r w:rsidR="007725F9" w:rsidRPr="00602721">
        <w:t xml:space="preserve">less likely to be in education, training or employment later in life and </w:t>
      </w:r>
      <w:r w:rsidR="001302A1" w:rsidRPr="00602721">
        <w:t xml:space="preserve">at higher risk of experiencing drug </w:t>
      </w:r>
      <w:r w:rsidR="007725F9" w:rsidRPr="00602721">
        <w:t>and alcohol misuse.</w:t>
      </w:r>
      <w:r w:rsidR="007725F9">
        <w:t xml:space="preserve"> </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3CE4D01E" w14:textId="019ECBD9" w:rsidR="008D6627"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1A76575B" w14:textId="77777777" w:rsidR="00307011" w:rsidRPr="008B7FBF" w:rsidRDefault="00307011" w:rsidP="00307011">
      <w:pPr>
        <w:ind w:left="644"/>
      </w:pP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lastRenderedPageBreak/>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86" w:name="_Toc17197749"/>
      <w:bookmarkStart w:id="87" w:name="_Toc203645242"/>
      <w:r w:rsidRPr="0EAD5EDF">
        <w:t>P</w:t>
      </w:r>
      <w:r w:rsidR="00C75CC8" w:rsidRPr="0EAD5EDF">
        <w:t>upils with medical conditions (in school)</w:t>
      </w:r>
      <w:bookmarkEnd w:id="86"/>
      <w:bookmarkEnd w:id="87"/>
    </w:p>
    <w:p w14:paraId="4CB90E8B" w14:textId="77777777" w:rsidR="00C75CC8" w:rsidRPr="00C07C5A" w:rsidRDefault="00C75CC8" w:rsidP="0EAD5EDF"/>
    <w:p w14:paraId="726FBABE" w14:textId="4BB2ABD4"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00602721">
        <w:t>s position on this.</w:t>
      </w:r>
    </w:p>
    <w:p w14:paraId="435BF978" w14:textId="77777777" w:rsidR="00C75CC8" w:rsidRPr="00E02FB2" w:rsidRDefault="00C75CC8" w:rsidP="0EAD5EDF">
      <w:pPr>
        <w:rPr>
          <w:sz w:val="14"/>
          <w:szCs w:val="14"/>
        </w:rPr>
      </w:pPr>
    </w:p>
    <w:p w14:paraId="57735775" w14:textId="7B03A061" w:rsidR="00C75CC8" w:rsidRPr="00602721" w:rsidRDefault="0071730F" w:rsidP="0EAD5EDF">
      <w:r w:rsidRPr="0EAD5EDF">
        <w:t xml:space="preserve">We </w:t>
      </w:r>
      <w:r w:rsidR="00C75CC8" w:rsidRPr="0EAD5EDF">
        <w:t xml:space="preserve">will make </w:t>
      </w:r>
      <w:r w:rsidRPr="0EAD5EDF">
        <w:t>en</w:t>
      </w:r>
      <w:r w:rsidR="00C75CC8" w:rsidRPr="0EAD5EDF">
        <w:t>sure that sufficient staff are trained to support any pupil with a medical condition</w:t>
      </w:r>
      <w:r w:rsidR="0062032B">
        <w:t xml:space="preserve"> and a</w:t>
      </w:r>
      <w:r w:rsidR="00C75CC8" w:rsidRPr="0EAD5EDF">
        <w:t xml:space="preserve">ll relevant staff will be made aware of the condition to support the child and be aware of medical needs and risks to the child. An individual healthcare plan may be put in place </w:t>
      </w:r>
      <w:r w:rsidR="00C75CC8" w:rsidRPr="00602721">
        <w:t xml:space="preserve">to support the child and their medical needs. </w:t>
      </w:r>
    </w:p>
    <w:p w14:paraId="5526C082" w14:textId="77777777" w:rsidR="00A57382" w:rsidRPr="00602721" w:rsidRDefault="00A57382" w:rsidP="0EAD5EDF"/>
    <w:p w14:paraId="7B596AAB" w14:textId="763114AC" w:rsidR="00A57382" w:rsidRPr="00C07C5A" w:rsidRDefault="00D3526A" w:rsidP="0EAD5EDF">
      <w:r w:rsidRPr="00602721">
        <w:t>A</w:t>
      </w:r>
      <w:r w:rsidR="0050718F" w:rsidRPr="00602721">
        <w:t>n incident relating to the management of a child</w:t>
      </w:r>
      <w:r w:rsidR="00005B30" w:rsidRPr="00602721">
        <w:t xml:space="preserve">’s </w:t>
      </w:r>
      <w:r w:rsidR="0050718F" w:rsidRPr="00602721">
        <w:t>medical condition, including allergies,</w:t>
      </w:r>
      <w:r w:rsidRPr="00602721">
        <w:t xml:space="preserve"> </w:t>
      </w:r>
      <w:r w:rsidR="00213AFD" w:rsidRPr="00602721">
        <w:t xml:space="preserve">would </w:t>
      </w:r>
      <w:r w:rsidRPr="00602721">
        <w:t xml:space="preserve">not automatically indicate a cause for concern. However, staff will </w:t>
      </w:r>
      <w:r w:rsidR="00670835" w:rsidRPr="00602721">
        <w:t xml:space="preserve">be </w:t>
      </w:r>
      <w:r w:rsidR="008B65EC" w:rsidRPr="00602721">
        <w:t xml:space="preserve">trained to consider if an </w:t>
      </w:r>
      <w:r w:rsidR="005B2868" w:rsidRPr="00602721">
        <w:t xml:space="preserve">incident </w:t>
      </w:r>
      <w:proofErr w:type="gramStart"/>
      <w:r w:rsidR="005B2868" w:rsidRPr="00602721">
        <w:t>highlight</w:t>
      </w:r>
      <w:r w:rsidR="008B65EC" w:rsidRPr="00602721">
        <w:t>s</w:t>
      </w:r>
      <w:proofErr w:type="gramEnd"/>
      <w:r w:rsidR="005B2868" w:rsidRPr="00602721">
        <w:t xml:space="preserve"> that a child may be at increased risk of being neglected, abused or exploited by </w:t>
      </w:r>
      <w:r w:rsidR="008B65EC" w:rsidRPr="00602721">
        <w:t>those</w:t>
      </w:r>
      <w:r w:rsidR="00670835" w:rsidRPr="00602721">
        <w:t xml:space="preserve"> in or</w:t>
      </w:r>
      <w:r w:rsidR="005B2868" w:rsidRPr="00602721">
        <w:t xml:space="preserve"> outside of </w:t>
      </w:r>
      <w:r w:rsidR="00332689" w:rsidRPr="00602721">
        <w:t>the family</w:t>
      </w:r>
      <w:r w:rsidR="005B2868" w:rsidRPr="00602721">
        <w:t xml:space="preserve"> because of their medical condition</w:t>
      </w:r>
      <w:r w:rsidR="00005B30" w:rsidRPr="00602721">
        <w:t xml:space="preserve">. This </w:t>
      </w:r>
      <w:r w:rsidR="00213AFD" w:rsidRPr="00602721">
        <w:t>may</w:t>
      </w:r>
      <w:r w:rsidR="006F6939" w:rsidRPr="00602721">
        <w:t xml:space="preserve"> be</w:t>
      </w:r>
      <w:r w:rsidR="00005B30" w:rsidRPr="00602721">
        <w:t xml:space="preserve"> where relevant information about a child</w:t>
      </w:r>
      <w:r w:rsidR="003031A8" w:rsidRPr="00602721">
        <w:t xml:space="preserve">’s medical condition is not shared with the setting or where they are repeatedly </w:t>
      </w:r>
      <w:r w:rsidR="00332689" w:rsidRPr="00602721">
        <w:t>sent</w:t>
      </w:r>
      <w:r w:rsidR="003031A8" w:rsidRPr="00602721">
        <w:t xml:space="preserve"> without essential medication, thereby putting them at risk. </w:t>
      </w:r>
      <w:r w:rsidR="004A0AAD" w:rsidRPr="00602721">
        <w:t xml:space="preserve">The school is aware of the statutory guidance and refers to this: </w:t>
      </w:r>
      <w:hyperlink r:id="rId58" w:history="1">
        <w:r w:rsidR="008A4B42" w:rsidRPr="00602721">
          <w:rPr>
            <w:rStyle w:val="Hyperlink"/>
            <w:rFonts w:cs="Arial"/>
          </w:rPr>
          <w:t>Supporting pupils with medical conditions at school - GOV.UK</w:t>
        </w:r>
      </w:hyperlink>
      <w:r w:rsidR="008A4B42" w:rsidRPr="00602721">
        <w:t xml:space="preserve">, </w:t>
      </w:r>
      <w:hyperlink r:id="rId59" w:history="1">
        <w:r w:rsidR="00FF1FAD" w:rsidRPr="00602721">
          <w:rPr>
            <w:rStyle w:val="Hyperlink"/>
            <w:rFonts w:cs="Arial"/>
          </w:rPr>
          <w:t>Allergy safety in schools - GOV.UK</w:t>
        </w:r>
      </w:hyperlink>
    </w:p>
    <w:p w14:paraId="10919D86" w14:textId="0584D650" w:rsidR="00E02FB2" w:rsidRPr="00C07C5A" w:rsidRDefault="00E02FB2" w:rsidP="0EAD5EDF"/>
    <w:p w14:paraId="34A7E231" w14:textId="77777777" w:rsidR="00C75CC8" w:rsidRPr="006E713F" w:rsidRDefault="00C75CC8" w:rsidP="0EAD5EDF">
      <w:pPr>
        <w:pStyle w:val="Heading3"/>
      </w:pPr>
      <w:bookmarkStart w:id="88" w:name="_Toc17197750"/>
      <w:bookmarkStart w:id="89" w:name="_Toc203645243"/>
      <w:r w:rsidRPr="0EAD5EDF">
        <w:t>Pupils with medical conditions (out of school)</w:t>
      </w:r>
      <w:bookmarkEnd w:id="88"/>
      <w:bookmarkEnd w:id="89"/>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0" w:name="_Toc17197751"/>
      <w:bookmarkStart w:id="91" w:name="_Toc203645244"/>
      <w:r w:rsidRPr="0EAD5EDF">
        <w:t>Special educational needs and disabilities</w:t>
      </w:r>
      <w:bookmarkEnd w:id="90"/>
      <w:bookmarkEnd w:id="91"/>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71579E41" w14:textId="600D014A" w:rsidR="00676533" w:rsidRDefault="00312165" w:rsidP="009A300D">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lastRenderedPageBreak/>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B1175F" w:rsidRDefault="009A57CE" w:rsidP="0EAD5EDF">
      <w:r w:rsidRPr="0EAD5EDF">
        <w:t>• Hav</w:t>
      </w:r>
      <w:r w:rsidR="00835BF5" w:rsidRPr="0EAD5EDF">
        <w:t>ing</w:t>
      </w:r>
      <w:r w:rsidRPr="0EAD5EDF">
        <w:t xml:space="preserve"> communicatio</w:t>
      </w:r>
      <w:r w:rsidRPr="00B1175F">
        <w:t>n difficulties that may make it difficult t</w:t>
      </w:r>
      <w:r w:rsidR="00B42BDD" w:rsidRPr="00B1175F">
        <w:t>o tell others what is happening</w:t>
      </w:r>
    </w:p>
    <w:p w14:paraId="0A5C4E21" w14:textId="1C61D3B1" w:rsidR="009A57CE" w:rsidRPr="00B1175F" w:rsidRDefault="009A57CE" w:rsidP="0EAD5EDF">
      <w:r w:rsidRPr="00B1175F">
        <w:t>• Be</w:t>
      </w:r>
      <w:r w:rsidR="00835BF5" w:rsidRPr="00B1175F">
        <w:t>ing</w:t>
      </w:r>
      <w:r w:rsidRPr="00B1175F">
        <w:t xml:space="preserve"> inhibited about complain</w:t>
      </w:r>
      <w:r w:rsidR="00B42BDD" w:rsidRPr="00B1175F">
        <w:t>ing for fear of losing services</w:t>
      </w:r>
    </w:p>
    <w:p w14:paraId="122E0744" w14:textId="2F387165" w:rsidR="009A57CE" w:rsidRPr="00B1175F" w:rsidRDefault="009A57CE" w:rsidP="0EAD5EDF">
      <w:r w:rsidRPr="00B1175F">
        <w:t>• Be</w:t>
      </w:r>
      <w:r w:rsidR="00835BF5" w:rsidRPr="00B1175F">
        <w:t>ing</w:t>
      </w:r>
      <w:r w:rsidRPr="00B1175F">
        <w:t xml:space="preserve"> </w:t>
      </w:r>
      <w:r w:rsidR="00F328E7" w:rsidRPr="00B1175F">
        <w:t>more vulnerable online – having difficulty understanding the difference between fact and fiction</w:t>
      </w:r>
      <w:r w:rsidR="00A12308" w:rsidRPr="00B1175F">
        <w:t xml:space="preserve">, repeating the content/behaviours in </w:t>
      </w:r>
      <w:r w:rsidR="00E3130D" w:rsidRPr="00B1175F">
        <w:t>school</w:t>
      </w:r>
    </w:p>
    <w:p w14:paraId="212A0DAD" w14:textId="53D92E2B" w:rsidR="00084F07" w:rsidRPr="00B1175F" w:rsidRDefault="009A57CE" w:rsidP="0EAD5EDF">
      <w:r w:rsidRPr="00B1175F">
        <w:t>• Be</w:t>
      </w:r>
      <w:r w:rsidR="00835BF5" w:rsidRPr="00B1175F">
        <w:t>ing</w:t>
      </w:r>
      <w:r w:rsidRPr="00B1175F">
        <w:t xml:space="preserve"> more vulnerable than other children to abuse by their peer</w:t>
      </w:r>
      <w:r w:rsidR="00555040" w:rsidRPr="00B1175F">
        <w:t>s, including peer group isolation or bullying (including prejudice-based bullying</w:t>
      </w:r>
      <w:r w:rsidR="00F328E7" w:rsidRPr="00B1175F">
        <w:t>) and intimidation.</w:t>
      </w:r>
    </w:p>
    <w:p w14:paraId="543EE1C3" w14:textId="142AD0C6" w:rsidR="009A57CE" w:rsidRPr="00B1175F" w:rsidRDefault="009A300D" w:rsidP="0EAD5EDF">
      <w:r w:rsidRPr="00B1175F">
        <w:t xml:space="preserve"> </w:t>
      </w:r>
    </w:p>
    <w:p w14:paraId="0B67E9AF" w14:textId="532C8B06" w:rsidR="009A57CE" w:rsidRPr="00B1175F" w:rsidRDefault="00835BF5" w:rsidP="0EAD5EDF">
      <w:r w:rsidRPr="00B1175F">
        <w:t xml:space="preserve">We </w:t>
      </w:r>
      <w:r w:rsidR="009A57CE" w:rsidRPr="00B1175F">
        <w:t>will respond to this by:</w:t>
      </w:r>
    </w:p>
    <w:p w14:paraId="2C7C8B02" w14:textId="77777777" w:rsidR="009A57CE" w:rsidRPr="00B1175F" w:rsidRDefault="009A57CE" w:rsidP="0EAD5EDF"/>
    <w:p w14:paraId="40ED9A8D" w14:textId="527EE157" w:rsidR="009A57CE" w:rsidRPr="00B1175F" w:rsidRDefault="00B42BDD" w:rsidP="0EAD5EDF">
      <w:r w:rsidRPr="00B1175F">
        <w:t>• Making</w:t>
      </w:r>
      <w:r w:rsidR="009A57CE" w:rsidRPr="00B1175F">
        <w:t xml:space="preserve"> it common practice to enable </w:t>
      </w:r>
      <w:r w:rsidR="00001D17" w:rsidRPr="00B1175F">
        <w:t>children wit</w:t>
      </w:r>
      <w:r w:rsidR="00952B30" w:rsidRPr="00B1175F">
        <w:t xml:space="preserve">h SEND </w:t>
      </w:r>
      <w:r w:rsidR="009A57CE" w:rsidRPr="00B1175F">
        <w:t>to make their wishes and feelings known in resp</w:t>
      </w:r>
      <w:r w:rsidRPr="00B1175F">
        <w:t>ect of their care and treatment</w:t>
      </w:r>
    </w:p>
    <w:p w14:paraId="764EF05B" w14:textId="78871877" w:rsidR="009A57CE" w:rsidRPr="00B1175F" w:rsidRDefault="00B42BDD" w:rsidP="0EAD5EDF">
      <w:r w:rsidRPr="00B1175F">
        <w:t>• Ensuring</w:t>
      </w:r>
      <w:r w:rsidR="009A57CE" w:rsidRPr="00B1175F">
        <w:t xml:space="preserve"> t</w:t>
      </w:r>
      <w:r w:rsidR="0065626B" w:rsidRPr="00B1175F">
        <w:t>hat</w:t>
      </w:r>
      <w:r w:rsidR="00001D17" w:rsidRPr="00B1175F">
        <w:t xml:space="preserve"> children with</w:t>
      </w:r>
      <w:r w:rsidR="00952B30" w:rsidRPr="00B1175F">
        <w:t xml:space="preserve"> SEND</w:t>
      </w:r>
      <w:r w:rsidR="009A57CE" w:rsidRPr="00B1175F">
        <w:t xml:space="preserve"> receive appropriate personal, health and social educ</w:t>
      </w:r>
      <w:r w:rsidRPr="00B1175F">
        <w:t>ation (including sex education)</w:t>
      </w:r>
    </w:p>
    <w:p w14:paraId="4D67CACB" w14:textId="17C58DB9" w:rsidR="009A57CE" w:rsidRPr="00B1175F" w:rsidRDefault="00B42BDD" w:rsidP="0EAD5EDF">
      <w:r w:rsidRPr="00B1175F">
        <w:t xml:space="preserve">• </w:t>
      </w:r>
      <w:r w:rsidR="00835BF5" w:rsidRPr="00B1175F">
        <w:t xml:space="preserve">Ensuring </w:t>
      </w:r>
      <w:r w:rsidR="00952B30" w:rsidRPr="00B1175F">
        <w:t xml:space="preserve">children with SEND </w:t>
      </w:r>
      <w:r w:rsidR="009A57CE" w:rsidRPr="00B1175F">
        <w:t>know how to raise concerns and give them access to a range of adults with whom they can communicate. This could mean using interpreters and facilitators who are skilled in using the child’s pr</w:t>
      </w:r>
      <w:r w:rsidRPr="00B1175F">
        <w:t xml:space="preserve">eferred method of </w:t>
      </w:r>
      <w:r w:rsidR="00273A47" w:rsidRPr="00B1175F">
        <w:t>communication.</w:t>
      </w:r>
    </w:p>
    <w:p w14:paraId="21DBB1C7" w14:textId="77777777" w:rsidR="009A57CE" w:rsidRPr="001B3000" w:rsidRDefault="009A57CE" w:rsidP="0EAD5EDF">
      <w:r w:rsidRPr="00B1175F">
        <w:t>• Recognis</w:t>
      </w:r>
      <w:r w:rsidR="00B42BDD" w:rsidRPr="00B1175F">
        <w:t>ing and utilising</w:t>
      </w:r>
      <w:r w:rsidRPr="00B1175F">
        <w:t xml:space="preserve"> key sources</w:t>
      </w:r>
      <w:r w:rsidRPr="0EAD5EDF">
        <w:t xml:space="preserve">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92" w:name="_Int_lkf4YsdN"/>
      <w:r w:rsidR="009A57CE" w:rsidRPr="0EAD5EDF">
        <w:t>to:</w:t>
      </w:r>
      <w:bookmarkEnd w:id="92"/>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90FCE25" w14:textId="77777777" w:rsidR="00C75CC8" w:rsidRPr="00B42BDD" w:rsidRDefault="00C75CC8" w:rsidP="0EAD5EDF">
      <w:pPr>
        <w:pStyle w:val="Heading3"/>
      </w:pPr>
      <w:bookmarkStart w:id="93" w:name="_Toc17197752"/>
      <w:bookmarkStart w:id="94" w:name="_Toc203645245"/>
      <w:r w:rsidRPr="0EAD5EDF">
        <w:t xml:space="preserve">Intimate </w:t>
      </w:r>
      <w:r w:rsidR="001C7C85" w:rsidRPr="0EAD5EDF">
        <w:t xml:space="preserve">and personal </w:t>
      </w:r>
      <w:r w:rsidRPr="0EAD5EDF">
        <w:t>care</w:t>
      </w:r>
      <w:bookmarkEnd w:id="93"/>
      <w:bookmarkEnd w:id="94"/>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lastRenderedPageBreak/>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53CA89F4" w:rsidR="001C7C85" w:rsidRPr="00B42BDD" w:rsidRDefault="001C7C85" w:rsidP="0EAD5EDF">
      <w:pPr>
        <w:numPr>
          <w:ilvl w:val="0"/>
          <w:numId w:val="31"/>
        </w:numPr>
      </w:pPr>
      <w:r w:rsidRPr="0EAD5EDF">
        <w:rPr>
          <w:b/>
          <w:bCs/>
        </w:rPr>
        <w:t>Involve the child in the intimate care</w:t>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1C1B259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587DE46D" w:rsidR="001C7C85" w:rsidRPr="00B42BDD" w:rsidRDefault="001C7C85" w:rsidP="0EAD5EDF">
      <w:pPr>
        <w:numPr>
          <w:ilvl w:val="0"/>
          <w:numId w:val="31"/>
        </w:numPr>
      </w:pPr>
      <w:r w:rsidRPr="0EAD5EDF">
        <w:rPr>
          <w:b/>
          <w:bCs/>
        </w:rPr>
        <w:t>Be aware of your own limitations</w:t>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0B109E1" w:rsidR="001C7C85" w:rsidRPr="00B42BDD" w:rsidRDefault="001C7C85" w:rsidP="0EAD5EDF">
      <w:pPr>
        <w:numPr>
          <w:ilvl w:val="0"/>
          <w:numId w:val="31"/>
        </w:numPr>
      </w:pPr>
      <w:r w:rsidRPr="0EAD5EDF">
        <w:rPr>
          <w:b/>
          <w:bCs/>
        </w:rPr>
        <w:t>Promote positive self-esteem and body image</w:t>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2D4E63D" w:rsidR="001C7C85" w:rsidRPr="00B42BDD" w:rsidRDefault="001C7C85" w:rsidP="0EAD5EDF">
      <w:pPr>
        <w:numPr>
          <w:ilvl w:val="0"/>
          <w:numId w:val="31"/>
        </w:numPr>
      </w:pPr>
      <w:r w:rsidRPr="008C164A">
        <w:rPr>
          <w:b/>
          <w:bCs/>
        </w:rPr>
        <w:t xml:space="preserve">If you have any </w:t>
      </w:r>
      <w:r w:rsidR="28E5CD77" w:rsidRPr="008C164A">
        <w:rPr>
          <w:b/>
          <w:bCs/>
        </w:rPr>
        <w:t>concerns,</w:t>
      </w:r>
      <w:r w:rsidRPr="008C164A">
        <w:rPr>
          <w:b/>
          <w:bCs/>
        </w:rPr>
        <w:t xml:space="preserve"> you must report them.</w:t>
      </w:r>
      <w:r w:rsidRPr="008C164A">
        <w:rPr>
          <w:b/>
          <w:bCs/>
        </w:rP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4C918268" w:rsidR="001C7C85" w:rsidRPr="00B42BDD" w:rsidRDefault="001C7C85" w:rsidP="0EAD5EDF">
      <w:pPr>
        <w:numPr>
          <w:ilvl w:val="0"/>
          <w:numId w:val="31"/>
        </w:numPr>
      </w:pPr>
      <w:r w:rsidRPr="0EAD5EDF">
        <w:rPr>
          <w:b/>
          <w:bCs/>
        </w:rPr>
        <w:t>Helping through communication</w:t>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0544BE3B" w:rsidR="001C7C85" w:rsidRDefault="001C7C85" w:rsidP="0EAD5EDF">
      <w:pPr>
        <w:numPr>
          <w:ilvl w:val="0"/>
          <w:numId w:val="31"/>
        </w:numPr>
      </w:pPr>
      <w:r w:rsidRPr="0EAD5EDF">
        <w:rPr>
          <w:b/>
          <w:bCs/>
        </w:rPr>
        <w:t>Support to achieve the highest level of autonomy</w:t>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A628C1" w:rsidP="0099453B">
      <w:hyperlink r:id="rId60" w:history="1">
        <w:r w:rsidR="00C52390">
          <w:rPr>
            <w:rStyle w:val="Hyperlink"/>
          </w:rPr>
          <w:t>SEND code of practice: 0 to 25 years - GOV.UK (www.gov.uk)</w:t>
        </w:r>
      </w:hyperlink>
    </w:p>
    <w:p w14:paraId="1789286C" w14:textId="5BACC7F8" w:rsidR="004F3CD0" w:rsidRDefault="00A628C1" w:rsidP="0099453B">
      <w:hyperlink r:id="rId61"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62" w:history="1">
        <w:r>
          <w:rPr>
            <w:rStyle w:val="Hyperlink"/>
          </w:rPr>
          <w:t>Hampshire (councilfordisabledchildren.org.uk)</w:t>
        </w:r>
      </w:hyperlink>
    </w:p>
    <w:p w14:paraId="5CB561D4" w14:textId="639BE77A" w:rsidR="00112414" w:rsidRDefault="00A628C1" w:rsidP="0099453B">
      <w:hyperlink r:id="rId63" w:history="1">
        <w:proofErr w:type="spellStart"/>
        <w:r w:rsidR="00112414" w:rsidRPr="00112414">
          <w:rPr>
            <w:rStyle w:val="Hyperlink"/>
            <w:rFonts w:cs="Arial"/>
          </w:rPr>
          <w:t>Mencap</w:t>
        </w:r>
        <w:proofErr w:type="spellEnd"/>
        <w:r w:rsidR="00112414" w:rsidRPr="00112414">
          <w:rPr>
            <w:rStyle w:val="Hyperlink"/>
            <w:rFonts w:cs="Arial"/>
          </w:rPr>
          <w:t xml:space="preserve">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3DFB26C2" w14:textId="0257BF9D" w:rsidR="005845A9" w:rsidRPr="00064C04" w:rsidRDefault="006E713F" w:rsidP="0EAD5EDF">
      <w:pPr>
        <w:pStyle w:val="Heading3"/>
        <w:rPr>
          <w:rStyle w:val="Hyperlink"/>
          <w:i/>
          <w:iCs/>
        </w:rPr>
      </w:pPr>
      <w:r w:rsidRPr="0EAD5EDF">
        <w:t xml:space="preserve"> </w:t>
      </w:r>
      <w:bookmarkStart w:id="95" w:name="_Toc17197753"/>
      <w:bookmarkStart w:id="96" w:name="_Toc203645246"/>
      <w:r w:rsidR="00C01AF7" w:rsidRPr="0EAD5EDF">
        <w:t>Perplexing presentation</w:t>
      </w:r>
      <w:r w:rsidR="008F26DD" w:rsidRPr="0EAD5EDF">
        <w:t>s (PP)</w:t>
      </w:r>
      <w:r w:rsidR="00C01AF7" w:rsidRPr="0EAD5EDF">
        <w:t xml:space="preserve"> / </w:t>
      </w:r>
      <w:r w:rsidRPr="0EAD5EDF">
        <w:t>Fabricated or induced illness</w:t>
      </w:r>
      <w:bookmarkEnd w:id="95"/>
      <w:r w:rsidRPr="0EAD5EDF">
        <w:t xml:space="preserve"> </w:t>
      </w:r>
      <w:r w:rsidR="008F26DD" w:rsidRPr="0EAD5EDF">
        <w:t>(FII)</w:t>
      </w:r>
      <w:bookmarkEnd w:id="96"/>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1C646ECF" w14:textId="77777777" w:rsidR="006E713F" w:rsidRPr="00C07C5A" w:rsidRDefault="006E713F" w:rsidP="0EAD5EDF">
      <w:pPr>
        <w:pStyle w:val="Heading3"/>
      </w:pPr>
      <w:bookmarkStart w:id="97" w:name="_Toc17197754"/>
      <w:bookmarkStart w:id="98" w:name="_Toc203645247"/>
      <w:r w:rsidRPr="0EAD5EDF">
        <w:t>Mental Health</w:t>
      </w:r>
      <w:bookmarkEnd w:id="97"/>
      <w:bookmarkEnd w:id="98"/>
    </w:p>
    <w:p w14:paraId="53FBBFFC" w14:textId="77777777" w:rsidR="003E593E" w:rsidRPr="003E593E" w:rsidRDefault="003E593E" w:rsidP="0EAD5EDF"/>
    <w:p w14:paraId="7C00F6A4" w14:textId="5F3A6804" w:rsidR="003E593E" w:rsidRDefault="003E593E" w:rsidP="0EAD5EDF">
      <w:r w:rsidRPr="0EAD5EDF">
        <w:lastRenderedPageBreak/>
        <w:t xml:space="preserve">Form tutors and class teachers </w:t>
      </w:r>
      <w:r w:rsidRPr="00B1175F">
        <w:t xml:space="preserve">see their </w:t>
      </w:r>
      <w:proofErr w:type="gramStart"/>
      <w:r w:rsidRPr="00B1175F">
        <w:t>pupils</w:t>
      </w:r>
      <w:proofErr w:type="gramEnd"/>
      <w:r w:rsidRPr="00B1175F">
        <w:t xml:space="preserve"> day in, day out. They know them well and are well placed to spot changes in behaviour that might indicate an </w:t>
      </w:r>
      <w:r w:rsidR="0003327E" w:rsidRPr="00B1175F">
        <w:t xml:space="preserve">emerging </w:t>
      </w:r>
      <w:r w:rsidRPr="00B1175F">
        <w:t xml:space="preserve">problem with the mental health and emotional wellbeing of pupils. </w:t>
      </w:r>
      <w:r w:rsidR="0061500C" w:rsidRPr="00B1175F">
        <w:t xml:space="preserve">All staff should also be aware that mental health problems can, in some cases, </w:t>
      </w:r>
      <w:r w:rsidR="00F80742" w:rsidRPr="00B1175F">
        <w:t xml:space="preserve">develop into safeguarding </w:t>
      </w:r>
      <w:r w:rsidR="00A35FAC" w:rsidRPr="00B1175F">
        <w:t xml:space="preserve">concerns. This could include self-harm, signs of an eating disorder, suicidal ideation or suicide. They could be </w:t>
      </w:r>
      <w:r w:rsidR="0061500C" w:rsidRPr="00B1175F">
        <w:t>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Default="00432C36" w:rsidP="0EAD5EDF"/>
    <w:p w14:paraId="4906FEF5" w14:textId="017E7A69" w:rsidR="00432C36" w:rsidRPr="00B1175F" w:rsidRDefault="00432C36" w:rsidP="0EAD5EDF">
      <w:r w:rsidRPr="00B1175F">
        <w:t xml:space="preserve">We recognise schools have an important role to play in </w:t>
      </w:r>
      <w:r w:rsidR="002774D2" w:rsidRPr="00B1175F">
        <w:t xml:space="preserve">supporting children with mental health problems. We will support through: </w:t>
      </w:r>
    </w:p>
    <w:p w14:paraId="40FF0F2A" w14:textId="63838D9E" w:rsidR="002774D2" w:rsidRPr="00B1175F" w:rsidRDefault="002774D2" w:rsidP="002774D2">
      <w:pPr>
        <w:pStyle w:val="ListParagraph"/>
        <w:numPr>
          <w:ilvl w:val="0"/>
          <w:numId w:val="32"/>
        </w:numPr>
      </w:pPr>
      <w:r w:rsidRPr="00B1175F">
        <w:t xml:space="preserve">promoting good mental wellbeing and preventing the onset of </w:t>
      </w:r>
      <w:r w:rsidR="002C15BD" w:rsidRPr="00B1175F">
        <w:t>mental illness</w:t>
      </w:r>
    </w:p>
    <w:p w14:paraId="5A6E174F" w14:textId="76AC8552" w:rsidR="002C15BD" w:rsidRPr="00B1175F" w:rsidRDefault="002C15BD" w:rsidP="002774D2">
      <w:pPr>
        <w:pStyle w:val="ListParagraph"/>
        <w:numPr>
          <w:ilvl w:val="0"/>
          <w:numId w:val="32"/>
        </w:numPr>
      </w:pPr>
      <w:r w:rsidRPr="00B1175F">
        <w:t>observing pupils and identifying early those who may be experiencing mental health problems or being at risk of developing one</w:t>
      </w:r>
    </w:p>
    <w:p w14:paraId="7B0EB1BE" w14:textId="15D1FC40" w:rsidR="002C15BD" w:rsidRPr="00B1175F" w:rsidRDefault="00863BCB" w:rsidP="002774D2">
      <w:pPr>
        <w:pStyle w:val="ListParagraph"/>
        <w:numPr>
          <w:ilvl w:val="0"/>
          <w:numId w:val="32"/>
        </w:numPr>
      </w:pPr>
      <w:r w:rsidRPr="00B1175F">
        <w:t>ensuring early targeted support is provided and</w:t>
      </w:r>
    </w:p>
    <w:p w14:paraId="72641E7C" w14:textId="156EB615" w:rsidR="00863BCB" w:rsidRPr="00B1175F" w:rsidRDefault="00863BCB" w:rsidP="002774D2">
      <w:pPr>
        <w:pStyle w:val="ListParagraph"/>
        <w:numPr>
          <w:ilvl w:val="0"/>
          <w:numId w:val="32"/>
        </w:numPr>
      </w:pPr>
      <w:r w:rsidRPr="00B1175F">
        <w:t xml:space="preserve">liaison with/referral to specialist services where needed. </w:t>
      </w:r>
    </w:p>
    <w:p w14:paraId="4B3E060E" w14:textId="77777777" w:rsidR="00C40C4C" w:rsidRPr="00B1175F" w:rsidRDefault="00C40C4C" w:rsidP="0EAD5EDF"/>
    <w:p w14:paraId="033DD8F9" w14:textId="1B27900D" w:rsidR="003E593E" w:rsidRPr="00B1175F" w:rsidRDefault="003E593E" w:rsidP="0EAD5EDF">
      <w:r w:rsidRPr="00B1175F">
        <w:t>Where the needs require additional professional support</w:t>
      </w:r>
      <w:r w:rsidR="00C40C4C" w:rsidRPr="00B1175F">
        <w:t>,</w:t>
      </w:r>
      <w:r w:rsidRPr="00B1175F">
        <w:t xml:space="preserve"> referrals will be made to the appropriate team or service with the </w:t>
      </w:r>
      <w:r w:rsidR="00E30EB2" w:rsidRPr="00B1175F">
        <w:t xml:space="preserve">appropriate </w:t>
      </w:r>
      <w:r w:rsidRPr="00B1175F">
        <w:t>agreement</w:t>
      </w:r>
      <w:r w:rsidR="00E30EB2" w:rsidRPr="00B1175F">
        <w:t>.</w:t>
      </w:r>
    </w:p>
    <w:p w14:paraId="76B97736" w14:textId="77777777" w:rsidR="0061500C" w:rsidRPr="00B1175F" w:rsidRDefault="0061500C" w:rsidP="0EAD5EDF"/>
    <w:p w14:paraId="7CF3566A" w14:textId="7803CD50" w:rsidR="005845A9" w:rsidRPr="00B1175F" w:rsidRDefault="0061500C" w:rsidP="0EAD5EDF">
      <w:r w:rsidRPr="00B1175F">
        <w:t>If staff have a mental health concern about a child that is also a safeguarding concern, they will take immediate action, raising the issue with the designated safeguarding lead or a deputy</w:t>
      </w:r>
      <w:r w:rsidR="0099025D" w:rsidRPr="00B1175F">
        <w:t xml:space="preserve"> and/or mental health lead</w:t>
      </w:r>
      <w:r w:rsidR="00B1175F" w:rsidRPr="00B1175F">
        <w:t xml:space="preserve"> (</w:t>
      </w:r>
      <w:proofErr w:type="spellStart"/>
      <w:proofErr w:type="gramStart"/>
      <w:r w:rsidR="00B1175F" w:rsidRPr="00B1175F">
        <w:t>J.Medlin</w:t>
      </w:r>
      <w:proofErr w:type="spellEnd"/>
      <w:proofErr w:type="gramEnd"/>
      <w:r w:rsidR="00B1175F" w:rsidRPr="00B1175F">
        <w:t>)</w:t>
      </w:r>
      <w:r w:rsidR="0099025D" w:rsidRPr="00B1175F">
        <w:t xml:space="preserve"> </w:t>
      </w:r>
    </w:p>
    <w:p w14:paraId="371B1239" w14:textId="77777777" w:rsidR="007204B4" w:rsidRPr="00B1175F" w:rsidRDefault="007204B4" w:rsidP="0EAD5EDF"/>
    <w:p w14:paraId="2D943672" w14:textId="6E3E0384" w:rsidR="007204B4" w:rsidRPr="00B1175F" w:rsidRDefault="007D035C" w:rsidP="0EAD5EDF">
      <w:pPr>
        <w:rPr>
          <w:b/>
          <w:bCs/>
          <w:sz w:val="26"/>
          <w:szCs w:val="26"/>
        </w:rPr>
      </w:pPr>
      <w:r w:rsidRPr="00B1175F">
        <w:rPr>
          <w:b/>
          <w:bCs/>
          <w:sz w:val="26"/>
          <w:szCs w:val="26"/>
        </w:rPr>
        <w:t>Children who are lesbian, gay or bisexual</w:t>
      </w:r>
    </w:p>
    <w:p w14:paraId="65CF9E95" w14:textId="77777777" w:rsidR="007D035C" w:rsidRPr="00B1175F" w:rsidRDefault="007D035C" w:rsidP="0EAD5EDF"/>
    <w:p w14:paraId="73212C65" w14:textId="270B7970" w:rsidR="007D035C" w:rsidRPr="00B1175F" w:rsidRDefault="007D035C" w:rsidP="0EAD5EDF">
      <w:r w:rsidRPr="00B1175F">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B1175F">
        <w:t xml:space="preserve">We will consider how to address vulnerabilities such as the risk of bullying and take steps to prevent it, including putting appropriate sanctions in place. </w:t>
      </w:r>
    </w:p>
    <w:p w14:paraId="402B8007" w14:textId="77777777" w:rsidR="00782AB4" w:rsidRPr="00B1175F" w:rsidRDefault="00782AB4" w:rsidP="0EAD5EDF"/>
    <w:p w14:paraId="000782DD" w14:textId="33662B12" w:rsidR="00782AB4" w:rsidRPr="00B1175F" w:rsidRDefault="00782AB4" w:rsidP="0EAD5EDF">
      <w:pPr>
        <w:rPr>
          <w:b/>
          <w:bCs/>
          <w:sz w:val="26"/>
          <w:szCs w:val="26"/>
        </w:rPr>
      </w:pPr>
      <w:r w:rsidRPr="00B1175F">
        <w:rPr>
          <w:b/>
          <w:bCs/>
          <w:sz w:val="26"/>
          <w:szCs w:val="26"/>
        </w:rPr>
        <w:t>Children who are questioning their gender</w:t>
      </w:r>
    </w:p>
    <w:p w14:paraId="1B9FC400" w14:textId="77777777" w:rsidR="00782AB4" w:rsidRPr="00B1175F" w:rsidRDefault="00782AB4" w:rsidP="0EAD5EDF"/>
    <w:p w14:paraId="338F6CAE" w14:textId="09BB1B5E" w:rsidR="00782AB4" w:rsidRPr="00B1175F" w:rsidRDefault="006E1330" w:rsidP="0EAD5EDF">
      <w:r w:rsidRPr="00B1175F">
        <w:lastRenderedPageBreak/>
        <w:t xml:space="preserve">Children may question the way they feel about being a boy or a girl, including </w:t>
      </w:r>
      <w:r w:rsidR="004539DF" w:rsidRPr="00B1175F">
        <w:t xml:space="preserve">the physical attributes of their sex and the related ways in which they fit into society. </w:t>
      </w:r>
      <w:r w:rsidR="000C6BAB" w:rsidRPr="00B1175F">
        <w:t xml:space="preserve">Sometimes young children go </w:t>
      </w:r>
      <w:proofErr w:type="spellStart"/>
      <w:r w:rsidR="000C6BAB" w:rsidRPr="00B1175F">
        <w:t>though</w:t>
      </w:r>
      <w:proofErr w:type="spellEnd"/>
      <w:r w:rsidR="000C6BAB" w:rsidRPr="00B1175F">
        <w:t xml:space="preserve"> a period of questioning their gender, but for the majority this will not continue into adulthood, while a small proportion may continue to question their gender and this feeling may intensify into puberty. </w:t>
      </w:r>
    </w:p>
    <w:p w14:paraId="4324F2AE" w14:textId="77777777" w:rsidR="00591E1A" w:rsidRPr="00B1175F" w:rsidRDefault="00591E1A" w:rsidP="0EAD5EDF"/>
    <w:p w14:paraId="30683D3F" w14:textId="6100CED7" w:rsidR="00F92227" w:rsidRPr="00B1175F" w:rsidRDefault="00591E1A" w:rsidP="0EAD5EDF">
      <w:r w:rsidRPr="00B1175F">
        <w:t>All staff will have training to ensure they understand that it is not for the school to initiate any action in this area</w:t>
      </w:r>
      <w:r w:rsidR="00093AE8" w:rsidRPr="00B1175F">
        <w:t xml:space="preserve"> and that members of staff should not adopt any changes relating to social transition unless a decision has be</w:t>
      </w:r>
      <w:r w:rsidR="00C179BF" w:rsidRPr="00B1175F">
        <w:t>e</w:t>
      </w:r>
      <w:r w:rsidR="00093AE8" w:rsidRPr="00B1175F">
        <w:t xml:space="preserve">n made by the school in consultation with parents or carers. </w:t>
      </w:r>
    </w:p>
    <w:p w14:paraId="3B8033D8" w14:textId="77777777" w:rsidR="00F92227" w:rsidRPr="00B1175F" w:rsidRDefault="00F92227" w:rsidP="0EAD5EDF"/>
    <w:p w14:paraId="283DD5FE" w14:textId="0E9E9306" w:rsidR="00B33118" w:rsidRPr="00B1175F" w:rsidRDefault="00F92227" w:rsidP="0EAD5EDF">
      <w:r w:rsidRPr="00B1175F">
        <w:t>W</w:t>
      </w:r>
      <w:r w:rsidR="00824CBE" w:rsidRPr="00B1175F">
        <w:t>hen responding to a request relating to social transition from a child or their parents, the school will</w:t>
      </w:r>
      <w:r w:rsidR="00496B18" w:rsidRPr="00B1175F">
        <w:t xml:space="preserve">; </w:t>
      </w:r>
    </w:p>
    <w:p w14:paraId="14D055D1" w14:textId="101DA25C" w:rsidR="00496B18" w:rsidRPr="00B1175F" w:rsidRDefault="00496B18" w:rsidP="00496B18">
      <w:pPr>
        <w:pStyle w:val="ListParagraph"/>
        <w:numPr>
          <w:ilvl w:val="0"/>
          <w:numId w:val="32"/>
        </w:numPr>
      </w:pPr>
      <w:r w:rsidRPr="00B1175F">
        <w:t>take time to understand the thoughts and feelings of children who are questioning their gender</w:t>
      </w:r>
    </w:p>
    <w:p w14:paraId="4BA97DF9" w14:textId="3825B6B7" w:rsidR="00496B18" w:rsidRPr="00B1175F" w:rsidRDefault="00496B18" w:rsidP="00496B18">
      <w:pPr>
        <w:pStyle w:val="ListParagraph"/>
        <w:numPr>
          <w:ilvl w:val="0"/>
          <w:numId w:val="32"/>
        </w:numPr>
      </w:pPr>
      <w:r w:rsidRPr="00B1175F">
        <w:t>be professionally curious about the full range of the child’s experiences</w:t>
      </w:r>
    </w:p>
    <w:p w14:paraId="025C0176" w14:textId="62FD2438" w:rsidR="00436130" w:rsidRPr="00B1175F" w:rsidRDefault="00436130" w:rsidP="00436130">
      <w:pPr>
        <w:pStyle w:val="ListParagraph"/>
        <w:numPr>
          <w:ilvl w:val="0"/>
          <w:numId w:val="32"/>
        </w:numPr>
      </w:pPr>
      <w:r w:rsidRPr="00B1175F">
        <w:t>remain aware of the potential vulnerabilities of children who are questioning their gender, including the possibility of complex mental health and psychological needs</w:t>
      </w:r>
      <w:r w:rsidR="000A60AD" w:rsidRPr="00B1175F">
        <w:t>, for example relating to relationships with family, peers or their broader social environment, including discriminatory bullying</w:t>
      </w:r>
    </w:p>
    <w:p w14:paraId="11FE3F1E" w14:textId="02CDD084" w:rsidR="00754DDC" w:rsidRPr="00B1175F" w:rsidRDefault="009347BF" w:rsidP="00436130">
      <w:pPr>
        <w:pStyle w:val="ListParagraph"/>
        <w:numPr>
          <w:ilvl w:val="0"/>
          <w:numId w:val="32"/>
        </w:numPr>
      </w:pPr>
      <w:r w:rsidRPr="00B1175F">
        <w:t xml:space="preserve">consider the best interests of the child </w:t>
      </w:r>
    </w:p>
    <w:p w14:paraId="1E1DAF18" w14:textId="77A8DDC2" w:rsidR="004A18A4" w:rsidRPr="00B1175F" w:rsidRDefault="004A18A4" w:rsidP="00436130">
      <w:pPr>
        <w:pStyle w:val="ListParagraph"/>
        <w:numPr>
          <w:ilvl w:val="0"/>
          <w:numId w:val="32"/>
        </w:numPr>
      </w:pPr>
      <w:r w:rsidRPr="00B1175F">
        <w:t>consider everything that could be affecting a child, including whether they have any wider health issues or neurodiversity</w:t>
      </w:r>
    </w:p>
    <w:p w14:paraId="31562444" w14:textId="77777777" w:rsidR="00FC794F" w:rsidRPr="00B1175F" w:rsidRDefault="00FC794F" w:rsidP="00FC794F">
      <w:pPr>
        <w:rPr>
          <w:sz w:val="20"/>
          <w:szCs w:val="20"/>
        </w:rPr>
      </w:pPr>
    </w:p>
    <w:p w14:paraId="58B647E6" w14:textId="0503E1A0" w:rsidR="007D035C" w:rsidRPr="00C96597" w:rsidRDefault="00C96597" w:rsidP="0EAD5EDF">
      <w:r w:rsidRPr="00B1175F">
        <w:t xml:space="preserve">In making decisions </w:t>
      </w:r>
      <w:r w:rsidR="00AE29A5" w:rsidRPr="00B1175F">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B1175F">
        <w:t xml:space="preserve">any request relating to social transition or </w:t>
      </w:r>
      <w:proofErr w:type="spellStart"/>
      <w:r w:rsidR="0037650F" w:rsidRPr="00B1175F">
        <w:t>detransition</w:t>
      </w:r>
      <w:proofErr w:type="spellEnd"/>
      <w:r w:rsidR="0037650F" w:rsidRPr="00B1175F">
        <w:t>, the school will follow the guidance in KCSIE 202</w:t>
      </w:r>
      <w:r w:rsidR="00591354" w:rsidRPr="00B1175F">
        <w:t>6 and liaise with parents and carers and external agencies as appropriate.</w:t>
      </w:r>
      <w:r w:rsidR="00591354">
        <w:t xml:space="preserve"> </w:t>
      </w:r>
    </w:p>
    <w:p w14:paraId="25C529D3" w14:textId="77777777" w:rsidR="00FB328D" w:rsidRDefault="00FB328D" w:rsidP="0EAD5EDF">
      <w:pPr>
        <w:pStyle w:val="Heading1"/>
      </w:pPr>
      <w:bookmarkStart w:id="99" w:name="_Toc17197755"/>
      <w:bookmarkStart w:id="100" w:name="_Toc203645248"/>
    </w:p>
    <w:p w14:paraId="1E471ACB" w14:textId="19C7EC69" w:rsidR="006E713F" w:rsidRPr="00D62D90" w:rsidRDefault="00656630" w:rsidP="0EAD5EDF">
      <w:pPr>
        <w:pStyle w:val="Heading1"/>
        <w:rPr>
          <w:color w:val="FF0000"/>
        </w:rPr>
      </w:pPr>
      <w:r>
        <w:t>Pa</w:t>
      </w:r>
      <w:r w:rsidR="006E713F" w:rsidRPr="0EAD5EDF">
        <w:t xml:space="preserve">rt 3 – Other safeguarding issues </w:t>
      </w:r>
      <w:r w:rsidR="00B42BDD" w:rsidRPr="0EAD5EDF">
        <w:t>that may potentially have an impact on</w:t>
      </w:r>
      <w:r w:rsidR="006E713F" w:rsidRPr="0EAD5EDF">
        <w:t xml:space="preserve"> </w:t>
      </w:r>
      <w:bookmarkEnd w:id="99"/>
      <w:r w:rsidR="005B5D71" w:rsidRPr="0EAD5EDF">
        <w:t>pupils.</w:t>
      </w:r>
      <w:bookmarkEnd w:id="100"/>
      <w:r w:rsidR="006E713F"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1" w:name="_Toc17197756"/>
      <w:bookmarkStart w:id="102" w:name="_Toc203645249"/>
      <w:r>
        <w:t>Anti-</w:t>
      </w:r>
      <w:r w:rsidR="006E713F" w:rsidRPr="0EAD5EDF">
        <w:t>Bullying</w:t>
      </w:r>
      <w:bookmarkEnd w:id="101"/>
      <w:bookmarkEnd w:id="102"/>
      <w:r w:rsidR="006E713F" w:rsidRPr="0EAD5EDF">
        <w:t xml:space="preserve"> </w:t>
      </w:r>
    </w:p>
    <w:p w14:paraId="78944F22" w14:textId="77777777" w:rsidR="00EA2E3C" w:rsidRDefault="00EA2E3C" w:rsidP="0EAD5EDF"/>
    <w:p w14:paraId="6CACC721" w14:textId="3425512B" w:rsidR="006E713F" w:rsidRPr="00EA2E3C" w:rsidRDefault="00EA2E3C" w:rsidP="0EAD5EDF">
      <w:r w:rsidRPr="0EAD5EDF">
        <w:t xml:space="preserve">The school </w:t>
      </w:r>
      <w:r w:rsidR="00B42BDD" w:rsidRPr="0EAD5EDF">
        <w:t>has</w:t>
      </w:r>
      <w:r w:rsidRPr="0EAD5EDF">
        <w:t xml:space="preserve"> a separate bullying policy that can be found </w:t>
      </w:r>
      <w:r w:rsidR="00FB328D">
        <w:t>on the school website and in the school staff share network.</w:t>
      </w:r>
    </w:p>
    <w:p w14:paraId="3429410F" w14:textId="77777777" w:rsidR="006A0CAE" w:rsidRDefault="006A0CAE" w:rsidP="0EAD5EDF">
      <w:pPr>
        <w:pStyle w:val="Heading3"/>
      </w:pPr>
      <w:bookmarkStart w:id="103" w:name="_Toc17197757"/>
    </w:p>
    <w:p w14:paraId="3B603FE3" w14:textId="63A7B720" w:rsidR="006E713F" w:rsidRPr="006E713F" w:rsidRDefault="006E713F" w:rsidP="0EAD5EDF">
      <w:pPr>
        <w:pStyle w:val="Heading3"/>
      </w:pPr>
      <w:bookmarkStart w:id="104" w:name="_Toc203645250"/>
      <w:r w:rsidRPr="0EAD5EDF">
        <w:t>Prejudice</w:t>
      </w:r>
      <w:r w:rsidR="00F37B62" w:rsidRPr="0EAD5EDF">
        <w:t>-</w:t>
      </w:r>
      <w:r w:rsidRPr="0EAD5EDF">
        <w:t>based abuse</w:t>
      </w:r>
      <w:bookmarkEnd w:id="103"/>
      <w:bookmarkEnd w:id="104"/>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lastRenderedPageBreak/>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05" w:name="_Int_MzaPEVGD"/>
      <w:r w:rsidRPr="00763C40">
        <w:t>e.g.</w:t>
      </w:r>
      <w:bookmarkEnd w:id="105"/>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06" w:name="_Int_UiFrEbTX"/>
      <w:r w:rsidRPr="00763C40">
        <w:t>e.g.</w:t>
      </w:r>
      <w:bookmarkEnd w:id="106"/>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07" w:name="_Int_jHh3A2H9"/>
      <w:r w:rsidRPr="00763C40">
        <w:t>e.g.</w:t>
      </w:r>
      <w:bookmarkEnd w:id="107"/>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229CA65E" w14:textId="77777777" w:rsidR="00EA2E3C" w:rsidRDefault="00EA2E3C" w:rsidP="0EAD5EDF"/>
    <w:p w14:paraId="6EA73272" w14:textId="72892BA5" w:rsidR="00EA2E3C" w:rsidRPr="00EA2E3C" w:rsidRDefault="00F37B62" w:rsidP="0EAD5EDF">
      <w:r w:rsidRPr="0EAD5EDF">
        <w:t>W</w:t>
      </w:r>
      <w:r w:rsidR="00EA2E3C" w:rsidRPr="0EAD5EDF">
        <w:t>e will respond by:</w:t>
      </w:r>
    </w:p>
    <w:p w14:paraId="1F473880" w14:textId="6BD40256" w:rsidR="00EA2E3C" w:rsidRPr="00EA7430" w:rsidRDefault="00EA2E3C" w:rsidP="0EAD5EDF">
      <w:pPr>
        <w:numPr>
          <w:ilvl w:val="1"/>
          <w:numId w:val="16"/>
        </w:numPr>
      </w:pPr>
      <w:r w:rsidRPr="00EA7430">
        <w:t xml:space="preserve">clearly </w:t>
      </w:r>
      <w:r w:rsidR="00795EB2" w:rsidRPr="00EA7430">
        <w:t>identifying</w:t>
      </w:r>
      <w:r w:rsidRPr="00EA7430">
        <w:t xml:space="preserve"> </w:t>
      </w:r>
      <w:r w:rsidR="00F37B62" w:rsidRPr="00EA7430">
        <w:t>prejudice-based</w:t>
      </w:r>
      <w:r w:rsidRPr="00EA7430">
        <w:t xml:space="preserve"> incidents </w:t>
      </w:r>
      <w:r w:rsidR="00795EB2" w:rsidRPr="00EA7430">
        <w:t>and</w:t>
      </w:r>
      <w:r w:rsidRPr="00EA7430">
        <w:t xml:space="preserve"> hate crimes and </w:t>
      </w:r>
      <w:r w:rsidR="00795EB2" w:rsidRPr="00EA7430">
        <w:t xml:space="preserve">monitor </w:t>
      </w:r>
      <w:r w:rsidRPr="00EA7430">
        <w:t xml:space="preserve">the frequency and nature of them within the </w:t>
      </w:r>
      <w:r w:rsidR="00B71B1D" w:rsidRPr="00EA7430">
        <w:t>school.</w:t>
      </w:r>
      <w:r w:rsidRPr="00EA7430">
        <w:t xml:space="preserve"> </w:t>
      </w:r>
    </w:p>
    <w:p w14:paraId="0A4F4E5C" w14:textId="2089AE3F" w:rsidR="00EA2E3C" w:rsidRPr="00EA7430" w:rsidRDefault="00795EB2" w:rsidP="0EAD5EDF">
      <w:pPr>
        <w:numPr>
          <w:ilvl w:val="1"/>
          <w:numId w:val="16"/>
        </w:numPr>
      </w:pPr>
      <w:r w:rsidRPr="00EA7430">
        <w:t xml:space="preserve">taking </w:t>
      </w:r>
      <w:r w:rsidR="00EA2E3C" w:rsidRPr="00EA7430">
        <w:t xml:space="preserve">preventative action to reduce the likelihood of such incidents </w:t>
      </w:r>
      <w:r w:rsidR="00CA60AC" w:rsidRPr="00EA7430">
        <w:t>occurring.</w:t>
      </w:r>
      <w:r w:rsidR="00EA2E3C" w:rsidRPr="00EA7430">
        <w:t xml:space="preserve"> </w:t>
      </w:r>
    </w:p>
    <w:p w14:paraId="1F7DDA51" w14:textId="77777777" w:rsidR="00EA2E3C" w:rsidRPr="00EA7430" w:rsidRDefault="00795EB2" w:rsidP="0EAD5EDF">
      <w:pPr>
        <w:numPr>
          <w:ilvl w:val="1"/>
          <w:numId w:val="16"/>
        </w:numPr>
      </w:pPr>
      <w:r w:rsidRPr="00EA7430">
        <w:t xml:space="preserve">recognising </w:t>
      </w:r>
      <w:r w:rsidR="00EA2E3C" w:rsidRPr="00EA7430">
        <w:t xml:space="preserve">the wider implications of such incidents for the school and local community </w:t>
      </w:r>
    </w:p>
    <w:p w14:paraId="3A2D266D" w14:textId="77777777" w:rsidR="00EA2E3C" w:rsidRPr="00EA7430" w:rsidRDefault="00795EB2" w:rsidP="0EAD5EDF">
      <w:pPr>
        <w:numPr>
          <w:ilvl w:val="1"/>
          <w:numId w:val="16"/>
        </w:numPr>
      </w:pPr>
      <w:r w:rsidRPr="00EA7430">
        <w:t xml:space="preserve">providing </w:t>
      </w:r>
      <w:r w:rsidR="00EA2E3C" w:rsidRPr="00EA7430">
        <w:t>regular rep</w:t>
      </w:r>
      <w:r w:rsidRPr="00EA7430">
        <w:t>orts</w:t>
      </w:r>
      <w:r w:rsidR="00EA2E3C" w:rsidRPr="00EA7430">
        <w:t xml:space="preserve"> of these incidents to the Governing Body </w:t>
      </w:r>
    </w:p>
    <w:p w14:paraId="7127E4A2" w14:textId="357D20FA" w:rsidR="00EA2E3C" w:rsidRPr="00EA7430" w:rsidRDefault="00795EB2" w:rsidP="0EAD5EDF">
      <w:pPr>
        <w:numPr>
          <w:ilvl w:val="1"/>
          <w:numId w:val="16"/>
        </w:numPr>
      </w:pPr>
      <w:r w:rsidRPr="00EA7430">
        <w:t xml:space="preserve">ensuring that </w:t>
      </w:r>
      <w:r w:rsidR="00EA2E3C" w:rsidRPr="00EA7430">
        <w:t xml:space="preserve">staff are familiar with formal procedures for recording and dealing with </w:t>
      </w:r>
      <w:r w:rsidR="00F37B62" w:rsidRPr="00EA7430">
        <w:t>prejudice-based</w:t>
      </w:r>
      <w:r w:rsidR="00EA2E3C" w:rsidRPr="00EA7430">
        <w:t xml:space="preserve"> incidents</w:t>
      </w:r>
      <w:r w:rsidR="00C37ABF" w:rsidRPr="00EA7430">
        <w:t>.</w:t>
      </w:r>
      <w:r w:rsidR="00EA2E3C" w:rsidRPr="00EA7430">
        <w:t xml:space="preserve"> </w:t>
      </w:r>
    </w:p>
    <w:p w14:paraId="227B0E2B" w14:textId="4F518F93" w:rsidR="00EA2E3C" w:rsidRPr="00EA7430" w:rsidRDefault="00795EB2" w:rsidP="0EAD5EDF">
      <w:pPr>
        <w:numPr>
          <w:ilvl w:val="1"/>
          <w:numId w:val="16"/>
        </w:numPr>
      </w:pPr>
      <w:r w:rsidRPr="00EA7430">
        <w:t xml:space="preserve">dealing with </w:t>
      </w:r>
      <w:r w:rsidR="00EA2E3C" w:rsidRPr="00EA7430">
        <w:t>perpetrators</w:t>
      </w:r>
      <w:r w:rsidRPr="00EA7430">
        <w:t xml:space="preserve"> of </w:t>
      </w:r>
      <w:r w:rsidR="00F37B62" w:rsidRPr="00EA7430">
        <w:t>prejudice-based</w:t>
      </w:r>
      <w:r w:rsidRPr="00EA7430">
        <w:t xml:space="preserve"> abuse</w:t>
      </w:r>
      <w:r w:rsidR="00EA2E3C" w:rsidRPr="00EA7430">
        <w:t xml:space="preserve"> effectively </w:t>
      </w:r>
    </w:p>
    <w:p w14:paraId="65DB5013" w14:textId="7C7C1880" w:rsidR="000B6A89" w:rsidRPr="00EA7430" w:rsidRDefault="00795EB2" w:rsidP="0EAD5EDF">
      <w:pPr>
        <w:numPr>
          <w:ilvl w:val="1"/>
          <w:numId w:val="16"/>
        </w:numPr>
        <w:rPr>
          <w:color w:val="000000"/>
        </w:rPr>
      </w:pPr>
      <w:r w:rsidRPr="00EA7430">
        <w:t xml:space="preserve">supporting </w:t>
      </w:r>
      <w:r w:rsidR="00EA2E3C" w:rsidRPr="00EA7430">
        <w:t xml:space="preserve">victims of </w:t>
      </w:r>
      <w:r w:rsidR="00F37B62" w:rsidRPr="00EA7430">
        <w:t>prejudice-based</w:t>
      </w:r>
      <w:r w:rsidR="00EA2E3C" w:rsidRPr="00EA7430">
        <w:t xml:space="preserve"> incidents and hate </w:t>
      </w:r>
      <w:r w:rsidR="00327C80" w:rsidRPr="00EA7430">
        <w:t>crimes.</w:t>
      </w:r>
    </w:p>
    <w:p w14:paraId="299BDB8B" w14:textId="469C47DB" w:rsidR="000B6A89" w:rsidRPr="00EA7430" w:rsidRDefault="000B6A89" w:rsidP="0EAD5EDF">
      <w:pPr>
        <w:numPr>
          <w:ilvl w:val="1"/>
          <w:numId w:val="16"/>
        </w:numPr>
      </w:pPr>
      <w:r w:rsidRPr="00EA7430">
        <w:t xml:space="preserve">ensuring that staff are familiar with a range of restorative practices to address bullying and prevent it happening </w:t>
      </w:r>
      <w:r w:rsidR="00327C80" w:rsidRPr="00EA7430">
        <w:t>again.</w:t>
      </w:r>
    </w:p>
    <w:p w14:paraId="5B4239E3" w14:textId="77777777" w:rsidR="00EA2E3C" w:rsidRPr="00A76D84" w:rsidRDefault="00EA2E3C" w:rsidP="0EAD5EDF">
      <w:pPr>
        <w:rPr>
          <w:highlight w:val="yellow"/>
        </w:rPr>
      </w:pPr>
    </w:p>
    <w:p w14:paraId="5C8F34F3" w14:textId="77777777" w:rsidR="006E713F" w:rsidRDefault="006E713F" w:rsidP="0EAD5EDF">
      <w:pPr>
        <w:pStyle w:val="Heading3"/>
      </w:pPr>
      <w:bookmarkStart w:id="108" w:name="_Toc17197758"/>
      <w:bookmarkStart w:id="109" w:name="_Toc203645251"/>
      <w:r w:rsidRPr="0EAD5EDF">
        <w:t>Drugs and substance misuse</w:t>
      </w:r>
      <w:bookmarkEnd w:id="108"/>
      <w:bookmarkEnd w:id="109"/>
    </w:p>
    <w:p w14:paraId="7CEF48EE" w14:textId="77777777" w:rsidR="007463F0" w:rsidRDefault="007463F0" w:rsidP="0EAD5EDF"/>
    <w:p w14:paraId="02CDDFEE" w14:textId="3F55EA00" w:rsidR="00795EB2" w:rsidRDefault="00795EB2" w:rsidP="0EAD5EDF">
      <w:r w:rsidRPr="0EAD5EDF">
        <w:t xml:space="preserve">The school </w:t>
      </w:r>
      <w:r w:rsidR="00F37B62" w:rsidRPr="0EAD5EDF">
        <w:t xml:space="preserve">has a </w:t>
      </w:r>
      <w:r w:rsidRPr="0EAD5EDF">
        <w:t xml:space="preserve">separate drug </w:t>
      </w:r>
      <w:r w:rsidRPr="00EA7430">
        <w:t>policy that can be found at</w:t>
      </w:r>
      <w:r w:rsidR="00EA7430" w:rsidRPr="00EA7430">
        <w:t xml:space="preserve"> on the school network for staff or available from the school office.</w:t>
      </w:r>
      <w:r w:rsidRPr="0EAD5EDF">
        <w:t xml:space="preserve"> </w:t>
      </w:r>
    </w:p>
    <w:p w14:paraId="3B7BAD00" w14:textId="77777777" w:rsidR="00795EB2" w:rsidRDefault="00795EB2" w:rsidP="0EAD5EDF"/>
    <w:p w14:paraId="6D071218" w14:textId="77777777" w:rsidR="006E713F" w:rsidRDefault="006E713F" w:rsidP="0EAD5EDF">
      <w:pPr>
        <w:pStyle w:val="Heading3"/>
      </w:pPr>
      <w:bookmarkStart w:id="110" w:name="_Toc17197759"/>
      <w:bookmarkStart w:id="111" w:name="_Toc203645252"/>
      <w:r w:rsidRPr="0EAD5EDF">
        <w:t>Faith Abuse</w:t>
      </w:r>
      <w:bookmarkEnd w:id="110"/>
      <w:bookmarkEnd w:id="111"/>
    </w:p>
    <w:p w14:paraId="434E1343" w14:textId="77777777" w:rsidR="006E713F" w:rsidRDefault="006E713F" w:rsidP="0EAD5EDF"/>
    <w:p w14:paraId="2545C496" w14:textId="77777777" w:rsidR="000111A0" w:rsidRPr="000111A0" w:rsidRDefault="000111A0" w:rsidP="0EAD5EDF">
      <w:r w:rsidRPr="0EAD5EDF">
        <w:lastRenderedPageBreak/>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2A5E4671" w14:textId="77777777" w:rsidR="00677581" w:rsidRPr="000111A0" w:rsidRDefault="00677581" w:rsidP="0EAD5EDF"/>
    <w:p w14:paraId="35BFA39D" w14:textId="77777777" w:rsid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0BB90771" w14:textId="77777777" w:rsidR="00677581" w:rsidRPr="000111A0" w:rsidRDefault="00677581" w:rsidP="0EAD5EDF"/>
    <w:p w14:paraId="13F491A9" w14:textId="77777777" w:rsid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60B0593E" w14:textId="77777777" w:rsidR="00677581" w:rsidRPr="000111A0" w:rsidRDefault="00677581" w:rsidP="0EAD5EDF"/>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2" w:name="_Toc17197760"/>
      <w:bookmarkStart w:id="113" w:name="_Toc203645253"/>
      <w:r w:rsidRPr="0EAD5EDF">
        <w:t>Gangs and Youth Violence</w:t>
      </w:r>
      <w:bookmarkEnd w:id="112"/>
      <w:bookmarkEnd w:id="113"/>
    </w:p>
    <w:p w14:paraId="3E232051" w14:textId="3DC8C965" w:rsid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5B38E2" w:rsidRDefault="00C24A2E" w:rsidP="0EAD5EDF"/>
    <w:p w14:paraId="649B88A9" w14:textId="495C841D" w:rsid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5B38E2" w:rsidRDefault="00C24A2E" w:rsidP="0EAD5EDF"/>
    <w:p w14:paraId="3DD69A67" w14:textId="77777777" w:rsidR="006E713F" w:rsidRPr="00EA7430" w:rsidRDefault="005B38E2" w:rsidP="0EAD5EDF">
      <w:pPr>
        <w:rPr>
          <w:b/>
          <w:bCs/>
        </w:rPr>
      </w:pPr>
      <w:r w:rsidRPr="00EA7430">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EA7430" w:rsidRDefault="005B38E2" w:rsidP="0EAD5EDF"/>
    <w:p w14:paraId="0C3B8F71" w14:textId="61C11854" w:rsidR="005B38E2" w:rsidRPr="00EA7430" w:rsidRDefault="001B5E14" w:rsidP="0EAD5EDF">
      <w:r w:rsidRPr="00EA7430">
        <w:t>We</w:t>
      </w:r>
      <w:r w:rsidR="00E30EB2" w:rsidRPr="00EA7430">
        <w:t xml:space="preserve"> </w:t>
      </w:r>
      <w:r w:rsidR="005B38E2" w:rsidRPr="00EA7430">
        <w:t>will:</w:t>
      </w:r>
    </w:p>
    <w:p w14:paraId="63FAA3E9" w14:textId="77777777" w:rsidR="005B38E2" w:rsidRPr="00EA7430" w:rsidRDefault="005B38E2" w:rsidP="0EAD5EDF">
      <w:pPr>
        <w:numPr>
          <w:ilvl w:val="1"/>
          <w:numId w:val="16"/>
        </w:numPr>
      </w:pPr>
      <w:r w:rsidRPr="00EA7430">
        <w:t>develop skills and knowledge to resolve con</w:t>
      </w:r>
      <w:r w:rsidR="00261DCE" w:rsidRPr="00EA7430">
        <w:t>flict as part of the curriculum</w:t>
      </w:r>
    </w:p>
    <w:p w14:paraId="216F14E3" w14:textId="77777777" w:rsidR="005B38E2" w:rsidRPr="00EA7430" w:rsidRDefault="005B38E2" w:rsidP="0EAD5EDF">
      <w:pPr>
        <w:numPr>
          <w:ilvl w:val="1"/>
          <w:numId w:val="16"/>
        </w:numPr>
      </w:pPr>
      <w:r w:rsidRPr="00EA7430">
        <w:t>challenge aggressive behaviour in ways that prevent th</w:t>
      </w:r>
      <w:r w:rsidR="00261DCE" w:rsidRPr="00EA7430">
        <w:t>e recurrence of such behaviour</w:t>
      </w:r>
    </w:p>
    <w:p w14:paraId="3D8109E1" w14:textId="77777777" w:rsidR="005B38E2" w:rsidRPr="00EA7430" w:rsidRDefault="005B38E2" w:rsidP="0EAD5EDF">
      <w:pPr>
        <w:numPr>
          <w:ilvl w:val="1"/>
          <w:numId w:val="16"/>
        </w:numPr>
      </w:pPr>
      <w:r w:rsidRPr="00EA7430">
        <w:t>understand risks for specific groups, including those that are gender-</w:t>
      </w:r>
      <w:r w:rsidR="00261DCE" w:rsidRPr="00EA7430">
        <w:t>based, and target interventions</w:t>
      </w:r>
    </w:p>
    <w:p w14:paraId="1A64C62C" w14:textId="77777777" w:rsidR="005B38E2" w:rsidRPr="00EA7430" w:rsidRDefault="005B38E2" w:rsidP="0EAD5EDF">
      <w:pPr>
        <w:numPr>
          <w:ilvl w:val="1"/>
          <w:numId w:val="16"/>
        </w:numPr>
      </w:pPr>
      <w:r w:rsidRPr="00EA7430">
        <w:t>safeguard, and specifically organis</w:t>
      </w:r>
      <w:r w:rsidR="00261DCE" w:rsidRPr="00EA7430">
        <w:t>e child protection, when needed</w:t>
      </w:r>
    </w:p>
    <w:p w14:paraId="271339C3" w14:textId="77777777" w:rsidR="005B38E2" w:rsidRPr="00EA7430" w:rsidRDefault="005B38E2" w:rsidP="0EAD5EDF">
      <w:pPr>
        <w:numPr>
          <w:ilvl w:val="1"/>
          <w:numId w:val="16"/>
        </w:numPr>
      </w:pPr>
      <w:r w:rsidRPr="00EA7430">
        <w:t>make referrals t</w:t>
      </w:r>
      <w:r w:rsidR="00261DCE" w:rsidRPr="00EA7430">
        <w:t>o appropriate external agencies</w:t>
      </w:r>
    </w:p>
    <w:p w14:paraId="279BB506" w14:textId="77777777" w:rsidR="005B38E2" w:rsidRPr="00EA7430" w:rsidRDefault="005B38E2" w:rsidP="0EAD5EDF">
      <w:pPr>
        <w:numPr>
          <w:ilvl w:val="1"/>
          <w:numId w:val="16"/>
        </w:numPr>
      </w:pPr>
      <w:r w:rsidRPr="00EA7430">
        <w:t>carefully manage individual transitions bet</w:t>
      </w:r>
      <w:r w:rsidR="00261DCE" w:rsidRPr="00EA7430">
        <w:t>ween educational establishments</w:t>
      </w:r>
      <w:r w:rsidRPr="00EA7430">
        <w:t xml:space="preserve"> especially into Pupil Referral Units (PRU</w:t>
      </w:r>
      <w:r w:rsidR="00261DCE" w:rsidRPr="00EA7430">
        <w:t>s) or alternative provision</w:t>
      </w:r>
    </w:p>
    <w:p w14:paraId="1B7C7016" w14:textId="77777777" w:rsidR="005B38E2" w:rsidRPr="00EA7430" w:rsidRDefault="005B38E2" w:rsidP="0EAD5EDF">
      <w:pPr>
        <w:numPr>
          <w:ilvl w:val="1"/>
          <w:numId w:val="16"/>
        </w:numPr>
      </w:pPr>
      <w:r w:rsidRPr="00EA7430">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4" w:name="_Toc17197761"/>
      <w:bookmarkStart w:id="115" w:name="_Toc203645254"/>
      <w:r w:rsidRPr="0EAD5EDF">
        <w:t>Private fostering</w:t>
      </w:r>
      <w:bookmarkEnd w:id="114"/>
      <w:bookmarkEnd w:id="115"/>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16" w:name="_Toc17197762"/>
      <w:bookmarkStart w:id="117" w:name="_Toc203645255"/>
      <w:r w:rsidRPr="0EAD5EDF">
        <w:t>Parenting</w:t>
      </w:r>
      <w:bookmarkEnd w:id="116"/>
      <w:bookmarkEnd w:id="117"/>
    </w:p>
    <w:p w14:paraId="0E4CC15B" w14:textId="77777777" w:rsidR="006E713F" w:rsidRDefault="006E713F" w:rsidP="0EAD5EDF"/>
    <w:p w14:paraId="31A26B71" w14:textId="510D8BAF" w:rsidR="006E713F" w:rsidRPr="008B7FBF" w:rsidRDefault="00DE18D4" w:rsidP="0EAD5EDF">
      <w:r w:rsidRPr="0EAD5EDF">
        <w:t>All parents will struggle with the behaviour of their child(</w:t>
      </w:r>
      <w:proofErr w:type="spellStart"/>
      <w:r w:rsidRPr="0EAD5EDF">
        <w:t>ren</w:t>
      </w:r>
      <w:proofErr w:type="spellEnd"/>
      <w:r w:rsidRPr="0EAD5EDF">
        <w:t>) at some point. This does not make them poor parents or generate safeguarding concerns. Rather it provides them with opportunities to learn and develop new skills and approaches to</w:t>
      </w:r>
      <w:r w:rsidR="00AA4737">
        <w:t xml:space="preserve"> support</w:t>
      </w:r>
      <w:r w:rsidRPr="0EAD5EDF">
        <w:t xml:space="preserve"> with their child(</w:t>
      </w:r>
      <w:proofErr w:type="spellStart"/>
      <w:r w:rsidRPr="0EAD5EDF">
        <w:t>ren</w:t>
      </w:r>
      <w:proofErr w:type="spellEnd"/>
      <w:r w:rsidRPr="0EAD5EDF">
        <w:t>)</w:t>
      </w:r>
      <w:r w:rsidR="00AA4737">
        <w:t xml:space="preserve">’s behaviour. </w:t>
      </w:r>
    </w:p>
    <w:p w14:paraId="4AAAD026" w14:textId="77777777" w:rsidR="00E54216" w:rsidRPr="008B7FBF" w:rsidRDefault="00E54216" w:rsidP="0EAD5EDF"/>
    <w:p w14:paraId="4BE30D5D" w14:textId="77777777" w:rsidR="00AA4737" w:rsidRPr="00EA7430" w:rsidRDefault="00DE18D4" w:rsidP="0EAD5EDF">
      <w:r w:rsidRPr="0EAD5EDF">
        <w:t xml:space="preserve">Some children have medical conditions and/or needs </w:t>
      </w:r>
      <w:bookmarkStart w:id="118" w:name="_Int_CIga2sRW"/>
      <w:r w:rsidR="00833181" w:rsidRPr="0EAD5EDF">
        <w:t>e.g</w:t>
      </w:r>
      <w:r w:rsidRPr="0EAD5EDF">
        <w:t>.</w:t>
      </w:r>
      <w:bookmarkEnd w:id="118"/>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w:t>
      </w:r>
      <w:r w:rsidRPr="00EA7430">
        <w:t xml:space="preserve">challenges for parents in dealing with behaviours. This does not highlight poor parenting either. </w:t>
      </w:r>
    </w:p>
    <w:p w14:paraId="58A7CDDF" w14:textId="77777777" w:rsidR="00AA4737" w:rsidRPr="00EA7430" w:rsidRDefault="00AA4737" w:rsidP="0EAD5EDF"/>
    <w:p w14:paraId="3F00AE69" w14:textId="3D5C0C21" w:rsidR="00DE18D4" w:rsidRPr="008B7FBF" w:rsidRDefault="00A60444" w:rsidP="0EAD5EDF">
      <w:r w:rsidRPr="00EA7430">
        <w:t>Children may also cause harm to other family members, often referred to as child</w:t>
      </w:r>
      <w:r w:rsidR="003E7433" w:rsidRPr="00EA7430">
        <w:t>-</w:t>
      </w:r>
      <w:r w:rsidRPr="00EA7430">
        <w:t>to</w:t>
      </w:r>
      <w:r w:rsidR="003E7433" w:rsidRPr="00EA7430">
        <w:t>-</w:t>
      </w:r>
      <w:r w:rsidRPr="00EA7430">
        <w:t>parent or care</w:t>
      </w:r>
      <w:r w:rsidR="006F52B5" w:rsidRPr="00EA7430">
        <w:t xml:space="preserve">r </w:t>
      </w:r>
      <w:r w:rsidRPr="00EA7430">
        <w:t>abuse</w:t>
      </w:r>
      <w:r w:rsidR="00AD7F6B" w:rsidRPr="00EA7430">
        <w:t xml:space="preserve">. Support for this can be found at: </w:t>
      </w:r>
      <w:hyperlink r:id="rId64" w:history="1">
        <w:r w:rsidR="00AD7F6B" w:rsidRPr="00EA7430">
          <w:rPr>
            <w:rStyle w:val="Hyperlink"/>
            <w:rFonts w:cs="Arial"/>
          </w:rPr>
          <w:t>CAPVA | Respect</w:t>
        </w:r>
      </w:hyperlink>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becomes a safeguarding concern when the repeated lack of supervision, boundaries, basic care or medical treatment places the child(</w:t>
      </w:r>
      <w:proofErr w:type="spellStart"/>
      <w:r w:rsidR="00DE18D4" w:rsidRPr="0EAD5EDF">
        <w:t>ren</w:t>
      </w:r>
      <w:proofErr w:type="spellEnd"/>
      <w:r w:rsidR="00DE18D4" w:rsidRPr="0EAD5EDF">
        <w:t xml:space="preserve">)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timely interventions can make drastic changes to the wellbeing and life experiences of the child(</w:t>
      </w:r>
      <w:proofErr w:type="spellStart"/>
      <w:r w:rsidRPr="0EAD5EDF">
        <w:t>ren</w:t>
      </w:r>
      <w:proofErr w:type="spellEnd"/>
      <w:r w:rsidRPr="0EAD5EDF">
        <w:t xml:space="preserve">)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Pr="00EA7430" w:rsidRDefault="001F7971" w:rsidP="0EAD5EDF">
      <w:r w:rsidRPr="0EAD5EDF">
        <w:t>W</w:t>
      </w:r>
      <w:r w:rsidR="00DE18D4" w:rsidRPr="0EAD5EDF">
        <w:t>e will support parents in understanding the parenting role and provid</w:t>
      </w:r>
      <w:r w:rsidRPr="0EAD5EDF">
        <w:t>ing</w:t>
      </w:r>
      <w:r w:rsidR="00DE18D4" w:rsidRPr="0EAD5EDF">
        <w:t xml:space="preserve"> them with </w:t>
      </w:r>
      <w:r w:rsidR="00DE18D4" w:rsidRPr="00EA7430">
        <w:t>strategies t</w:t>
      </w:r>
      <w:r w:rsidRPr="00EA7430">
        <w:t>hat may assist</w:t>
      </w:r>
      <w:r w:rsidR="00DE18D4" w:rsidRPr="00EA7430">
        <w:t>:</w:t>
      </w:r>
    </w:p>
    <w:p w14:paraId="346D639F" w14:textId="548D1F7B" w:rsidR="00DE18D4" w:rsidRPr="00EA7430" w:rsidRDefault="00D03BB8" w:rsidP="0EAD5EDF">
      <w:pPr>
        <w:numPr>
          <w:ilvl w:val="0"/>
          <w:numId w:val="17"/>
        </w:numPr>
      </w:pPr>
      <w:r w:rsidRPr="00EA7430">
        <w:t xml:space="preserve">providing </w:t>
      </w:r>
      <w:r w:rsidR="00DE18D4" w:rsidRPr="00EA7430">
        <w:t xml:space="preserve">details of </w:t>
      </w:r>
      <w:r w:rsidR="00AF0166" w:rsidRPr="00EA7430">
        <w:t>community-based</w:t>
      </w:r>
      <w:r w:rsidR="00DE18D4" w:rsidRPr="00EA7430">
        <w:t xml:space="preserve"> parenting courses</w:t>
      </w:r>
      <w:r w:rsidR="007B2D62" w:rsidRPr="00EA7430">
        <w:t xml:space="preserve"> </w:t>
      </w:r>
    </w:p>
    <w:p w14:paraId="6393AA98" w14:textId="110ADF80" w:rsidR="00DE18D4" w:rsidRPr="00EA7430" w:rsidRDefault="00DE18D4" w:rsidP="0EAD5EDF">
      <w:pPr>
        <w:numPr>
          <w:ilvl w:val="0"/>
          <w:numId w:val="17"/>
        </w:numPr>
      </w:pPr>
      <w:r w:rsidRPr="00EA7430">
        <w:t xml:space="preserve">linking to </w:t>
      </w:r>
      <w:r w:rsidR="00AF0166" w:rsidRPr="00EA7430">
        <w:t>web-based</w:t>
      </w:r>
      <w:r w:rsidRPr="00EA7430">
        <w:t xml:space="preserve"> parenting resources</w:t>
      </w:r>
      <w:r w:rsidR="007B2D62" w:rsidRPr="00EA7430">
        <w:t xml:space="preserve">  </w:t>
      </w:r>
    </w:p>
    <w:p w14:paraId="33046F46" w14:textId="77777777" w:rsidR="00DE18D4" w:rsidRPr="00EA7430" w:rsidRDefault="00DE18D4" w:rsidP="0EAD5EDF">
      <w:pPr>
        <w:numPr>
          <w:ilvl w:val="0"/>
          <w:numId w:val="17"/>
        </w:numPr>
      </w:pPr>
      <w:r w:rsidRPr="00EA7430">
        <w:t>referring to the school parenting worker/home school link worker</w:t>
      </w:r>
      <w:r w:rsidR="007B2D62" w:rsidRPr="00EA7430">
        <w:t xml:space="preserve"> (where available</w:t>
      </w:r>
      <w:r w:rsidR="00D03BB8" w:rsidRPr="00EA7430">
        <w:t>)</w:t>
      </w:r>
    </w:p>
    <w:p w14:paraId="4C2D930A" w14:textId="43F83C24" w:rsidR="00DE18D4" w:rsidRPr="00EA7430" w:rsidRDefault="00DE18D4" w:rsidP="0EAD5EDF">
      <w:pPr>
        <w:numPr>
          <w:ilvl w:val="0"/>
          <w:numId w:val="17"/>
        </w:numPr>
      </w:pPr>
      <w:r w:rsidRPr="00EA7430">
        <w:t>discussing the issue with the parent and supporting them in making their own plans of how to respond differently</w:t>
      </w:r>
      <w:r w:rsidR="007B2D62" w:rsidRPr="00EA7430">
        <w:t xml:space="preserve"> (using </w:t>
      </w:r>
      <w:r w:rsidR="00AF0166" w:rsidRPr="00EA7430">
        <w:t>evidence-based</w:t>
      </w:r>
      <w:r w:rsidR="007B2D62" w:rsidRPr="00EA7430">
        <w:t xml:space="preserve"> parenting programmes)</w:t>
      </w:r>
    </w:p>
    <w:p w14:paraId="309E981D" w14:textId="77777777" w:rsidR="00E77B1A" w:rsidRPr="00EA7430" w:rsidRDefault="00AF0166" w:rsidP="0EAD5EDF">
      <w:pPr>
        <w:numPr>
          <w:ilvl w:val="0"/>
          <w:numId w:val="17"/>
        </w:numPr>
      </w:pPr>
      <w:r w:rsidRPr="00EA7430">
        <w:t xml:space="preserve">signposting to support services </w:t>
      </w:r>
    </w:p>
    <w:p w14:paraId="29302ECA" w14:textId="77777777" w:rsidR="00E77B1A" w:rsidRPr="00EA7430" w:rsidRDefault="00DE18D4" w:rsidP="0EAD5EDF">
      <w:pPr>
        <w:numPr>
          <w:ilvl w:val="0"/>
          <w:numId w:val="17"/>
        </w:numPr>
      </w:pPr>
      <w:r w:rsidRPr="00EA7430">
        <w:t xml:space="preserve">Considering </w:t>
      </w:r>
      <w:r w:rsidR="00833181" w:rsidRPr="00EA7430">
        <w:t xml:space="preserve">appropriate </w:t>
      </w:r>
      <w:r w:rsidRPr="00EA7430">
        <w:t xml:space="preserve">early help </w:t>
      </w:r>
      <w:r w:rsidR="007B2D62" w:rsidRPr="00EA7430">
        <w:t xml:space="preserve">services </w:t>
      </w:r>
    </w:p>
    <w:p w14:paraId="0B6ED2D5" w14:textId="3ACB8C79" w:rsidR="00EB5D20" w:rsidRPr="00050F2F" w:rsidRDefault="006E713F" w:rsidP="0EAD5EDF">
      <w:pPr>
        <w:pStyle w:val="Heading1"/>
        <w:rPr>
          <w:highlight w:val="yellow"/>
        </w:rPr>
      </w:pPr>
      <w:bookmarkStart w:id="119" w:name="_Toc17197763"/>
      <w:bookmarkStart w:id="120" w:name="_Toc203645256"/>
      <w:r w:rsidRPr="0EAD5EDF">
        <w:lastRenderedPageBreak/>
        <w:t>Part 4</w:t>
      </w:r>
      <w:r w:rsidR="00C75CC8" w:rsidRPr="0EAD5EDF">
        <w:t xml:space="preserve"> –Safeguarding processes</w:t>
      </w:r>
      <w:bookmarkEnd w:id="119"/>
      <w:bookmarkEnd w:id="120"/>
    </w:p>
    <w:p w14:paraId="359AF3F2" w14:textId="77777777" w:rsidR="00C75CC8" w:rsidRDefault="00C75CC8" w:rsidP="0EAD5EDF"/>
    <w:p w14:paraId="7FB04168" w14:textId="07336023" w:rsidR="00741C3E" w:rsidRPr="005E4E99" w:rsidRDefault="00741C3E" w:rsidP="00A46D10">
      <w:pPr>
        <w:rPr>
          <w:b/>
          <w:bCs/>
          <w:i/>
          <w:iCs/>
          <w:sz w:val="26"/>
          <w:szCs w:val="26"/>
        </w:rPr>
      </w:pPr>
      <w:r w:rsidRPr="004D2D31">
        <w:rPr>
          <w:b/>
          <w:bCs/>
          <w:i/>
          <w:iCs/>
          <w:sz w:val="26"/>
          <w:szCs w:val="26"/>
        </w:rPr>
        <w:t>Alternative provision</w:t>
      </w:r>
    </w:p>
    <w:p w14:paraId="32882124" w14:textId="4E77269F" w:rsidR="00675B5B" w:rsidRPr="00087114" w:rsidRDefault="00047CD4" w:rsidP="00F4605A">
      <w:pPr>
        <w:rPr>
          <w:rFonts w:eastAsia="Calibri"/>
        </w:rPr>
      </w:pPr>
      <w:r w:rsidRPr="00087114">
        <w:t xml:space="preserve">If the school </w:t>
      </w:r>
      <w:r w:rsidR="008B16AE" w:rsidRPr="00087114">
        <w:t xml:space="preserve">commissions a place for </w:t>
      </w:r>
      <w:r w:rsidRPr="00087114">
        <w:t xml:space="preserve">a pupil with an alternative provision provider, it continues to be responsible for the safeguarding of that pupil and </w:t>
      </w:r>
      <w:r w:rsidR="00F4605A" w:rsidRPr="00087114">
        <w:t xml:space="preserve">will undertake all checks and ensure that the placement meets the pupil’s needs. </w:t>
      </w:r>
      <w:proofErr w:type="spellStart"/>
      <w:r w:rsidR="00F4605A" w:rsidRPr="00087114">
        <w:t>Check</w:t>
      </w:r>
      <w:r w:rsidR="006B1D38">
        <w:t>s</w:t>
      </w:r>
      <w:r w:rsidR="003E7433">
        <w:t>child</w:t>
      </w:r>
      <w:proofErr w:type="spellEnd"/>
      <w:r w:rsidR="00F4605A" w:rsidRPr="00087114">
        <w:t xml:space="preserve"> would include, for example, </w:t>
      </w:r>
      <w:r w:rsidR="00675B5B" w:rsidRPr="00087114">
        <w:rPr>
          <w:rFonts w:eastAsia="Calibri"/>
        </w:rPr>
        <w:t>suitability of provision and provision type, safeguarding, health and safety, arrangements for attendance and reporting progress, and information sharing.</w:t>
      </w:r>
    </w:p>
    <w:p w14:paraId="7B25295E" w14:textId="77777777" w:rsidR="00F4605A" w:rsidRPr="00087114" w:rsidRDefault="00F4605A" w:rsidP="00F4605A">
      <w:pPr>
        <w:rPr>
          <w:rFonts w:eastAsia="Calibri"/>
        </w:rPr>
      </w:pPr>
    </w:p>
    <w:p w14:paraId="2C070724" w14:textId="509C4686" w:rsidR="00F4605A" w:rsidRPr="00087114" w:rsidRDefault="00F4605A" w:rsidP="00F4605A">
      <w:pPr>
        <w:rPr>
          <w:rFonts w:eastAsia="Calibri"/>
        </w:rPr>
      </w:pPr>
      <w:r w:rsidRPr="00087114">
        <w:rPr>
          <w:rFonts w:eastAsia="Calibri"/>
        </w:rPr>
        <w:t xml:space="preserve">The school will follow the statutory guidance for </w:t>
      </w:r>
      <w:r w:rsidR="00E95779" w:rsidRPr="00087114">
        <w:rPr>
          <w:rFonts w:eastAsia="Calibri"/>
        </w:rPr>
        <w:t xml:space="preserve">commissioning Alternative Provision: </w:t>
      </w:r>
    </w:p>
    <w:p w14:paraId="3D115465" w14:textId="0B6017A7" w:rsidR="00E95779" w:rsidRPr="00087114" w:rsidRDefault="00A628C1" w:rsidP="00F4605A">
      <w:pPr>
        <w:rPr>
          <w:rFonts w:eastAsia="Calibri"/>
        </w:rPr>
      </w:pPr>
      <w:hyperlink r:id="rId65" w:history="1">
        <w:r w:rsidR="00E1355B" w:rsidRPr="00087114">
          <w:rPr>
            <w:rStyle w:val="Hyperlink"/>
            <w:rFonts w:eastAsia="Calibri" w:cs="Arial"/>
          </w:rPr>
          <w:t>Education for children with health needs who cannot attend school - GOV.UK</w:t>
        </w:r>
      </w:hyperlink>
    </w:p>
    <w:p w14:paraId="0E8F137C" w14:textId="45CDFAA4" w:rsidR="00E1355B" w:rsidRPr="00087114" w:rsidRDefault="00A628C1" w:rsidP="00F4605A">
      <w:pPr>
        <w:rPr>
          <w:rFonts w:eastAsia="Calibri"/>
        </w:rPr>
      </w:pPr>
      <w:hyperlink r:id="rId66" w:history="1">
        <w:r w:rsidR="00E1355B" w:rsidRPr="00087114">
          <w:rPr>
            <w:rStyle w:val="Hyperlink"/>
            <w:rFonts w:eastAsia="Calibri" w:cs="Arial"/>
          </w:rPr>
          <w:t>Alternative provision - GOV.UK</w:t>
        </w:r>
      </w:hyperlink>
    </w:p>
    <w:p w14:paraId="01B8BD03" w14:textId="77777777" w:rsidR="004F39B0" w:rsidRDefault="00A628C1" w:rsidP="0055286A">
      <w:pPr>
        <w:pStyle w:val="Footer"/>
      </w:pPr>
      <w:hyperlink r:id="rId67" w:history="1">
        <w:r w:rsidR="004F39B0" w:rsidRPr="004F39B0">
          <w:rPr>
            <w:rStyle w:val="Hyperlink"/>
            <w:rFonts w:cs="Arial"/>
          </w:rPr>
          <w:t>Keeping children safe in education 2026 (comes into force from 1 September 2026)</w:t>
        </w:r>
      </w:hyperlink>
    </w:p>
    <w:p w14:paraId="4CA6B849" w14:textId="48FBDF77" w:rsidR="0055286A" w:rsidRPr="00087114" w:rsidRDefault="0055286A" w:rsidP="0055286A">
      <w:pPr>
        <w:pStyle w:val="Footer"/>
        <w:rPr>
          <w:rFonts w:asciiTheme="minorHAnsi" w:hAnsiTheme="minorHAnsi" w:cstheme="minorBidi"/>
        </w:rPr>
      </w:pPr>
      <w:r w:rsidRPr="00087114">
        <w:rPr>
          <w:rFonts w:eastAsia="Calibri"/>
        </w:rPr>
        <w:t xml:space="preserve">Hampshire County Council </w:t>
      </w:r>
      <w:sdt>
        <w:sdtPr>
          <w:id w:val="-1074893929"/>
          <w:docPartObj>
            <w:docPartGallery w:val="Page Numbers (Bottom of Page)"/>
            <w:docPartUnique/>
          </w:docPartObj>
        </w:sdtPr>
        <w:sdtEndPr>
          <w:rPr>
            <w:noProof/>
          </w:rPr>
        </w:sdtEndPr>
        <w:sdtContent>
          <w:r w:rsidRPr="00087114">
            <w:tab/>
            <w:t>Alternative Provision Guidance June 2025</w:t>
          </w:r>
        </w:sdtContent>
      </w:sdt>
    </w:p>
    <w:p w14:paraId="28DEB629" w14:textId="77777777" w:rsidR="0014569B" w:rsidRDefault="0014569B" w:rsidP="00F4605A">
      <w:pPr>
        <w:rPr>
          <w:rFonts w:eastAsia="Calibri"/>
        </w:rPr>
      </w:pPr>
    </w:p>
    <w:p w14:paraId="67FA036D" w14:textId="6320E03D" w:rsidR="0084013B" w:rsidRDefault="0084013B" w:rsidP="00F4605A">
      <w:pPr>
        <w:rPr>
          <w:rFonts w:eastAsia="Calibri"/>
        </w:rPr>
      </w:pPr>
      <w:r w:rsidRPr="00E20342">
        <w:rPr>
          <w:rFonts w:eastAsia="Calibri"/>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sidRPr="00E20342">
        <w:rPr>
          <w:rFonts w:eastAsia="Calibri"/>
        </w:rPr>
        <w:t xml:space="preserve">we will </w:t>
      </w:r>
      <w:r w:rsidRPr="00E20342">
        <w:rPr>
          <w:rFonts w:eastAsia="Calibri"/>
        </w:rPr>
        <w:t xml:space="preserve">continue to carry out safeguarding checks and conduct </w:t>
      </w:r>
      <w:r w:rsidR="00D01E06" w:rsidRPr="00E20342">
        <w:rPr>
          <w:rFonts w:eastAsia="Calibri"/>
        </w:rPr>
        <w:t xml:space="preserve">our </w:t>
      </w:r>
      <w:r w:rsidRPr="00E20342">
        <w:rPr>
          <w:rFonts w:eastAsia="Calibri"/>
        </w:rPr>
        <w:t>own due diligence to ensure that the provision is appropriate for meeting each child’s individual needs.</w:t>
      </w:r>
    </w:p>
    <w:p w14:paraId="4988B7CF" w14:textId="77777777" w:rsidR="00D43B12" w:rsidRDefault="00D43B12" w:rsidP="00A46D10">
      <w:pPr>
        <w:rPr>
          <w:b/>
          <w:bCs/>
          <w:i/>
          <w:iCs/>
          <w:sz w:val="26"/>
          <w:szCs w:val="26"/>
        </w:rPr>
      </w:pPr>
    </w:p>
    <w:p w14:paraId="3068B05E" w14:textId="77777777" w:rsidR="00D43B12" w:rsidRDefault="00D43B12" w:rsidP="00A46D10">
      <w:pPr>
        <w:rPr>
          <w:b/>
          <w:bCs/>
          <w:i/>
          <w:iCs/>
          <w:sz w:val="26"/>
          <w:szCs w:val="26"/>
        </w:rPr>
      </w:pPr>
    </w:p>
    <w:p w14:paraId="1256AE73" w14:textId="1D005279" w:rsidR="00A46D10" w:rsidRPr="00924E82" w:rsidRDefault="00D0724B" w:rsidP="00A46D10">
      <w:pPr>
        <w:rPr>
          <w:b/>
          <w:bCs/>
          <w:i/>
          <w:iCs/>
          <w:color w:val="FF0000"/>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Default="00D40E67" w:rsidP="00A46D10">
      <w:r>
        <w:t xml:space="preserve">The </w:t>
      </w:r>
      <w:r w:rsidR="00AE47EB" w:rsidRPr="00E20342">
        <w:t>DS</w:t>
      </w:r>
      <w:r w:rsidR="00937D89" w:rsidRPr="00E20342">
        <w:t xml:space="preserve">L </w:t>
      </w:r>
      <w:r w:rsidR="00602FCB" w:rsidRPr="00E20342">
        <w:t xml:space="preserve">and DDSLs </w:t>
      </w:r>
      <w:r w:rsidRPr="00E20342">
        <w:t>keep</w:t>
      </w:r>
      <w:r>
        <w:t xml:space="preserve">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780F841D" w14:textId="77777777" w:rsidR="006F7E6B" w:rsidRDefault="006F7E6B" w:rsidP="00A46D10"/>
    <w:p w14:paraId="38E957D1" w14:textId="10063B9B" w:rsidR="006F7E6B" w:rsidRPr="00C07C5A" w:rsidRDefault="0004021B" w:rsidP="00A46D10">
      <w:r w:rsidRPr="00E20342">
        <w:t xml:space="preserve">Staff will be proactive in sharing information as early as possible to help identify, assess and respond to risks or concerns about the safety and welfare of children. </w:t>
      </w:r>
      <w:r w:rsidR="001627DE" w:rsidRPr="00E20342">
        <w:t xml:space="preserve">Where children leave the setting, the DSL will ensure their safeguarding file is transferred to the new school or college as soon as possible and within 5 days of an in-year transfer or the start of a new term. </w:t>
      </w:r>
      <w:r w:rsidR="005D7644" w:rsidRPr="00E20342">
        <w:t>In addition, the DSL will consider if it would be appropriate to share any information with the new setting in advance of the child leaving</w:t>
      </w:r>
      <w:r w:rsidR="001A1B9C" w:rsidRPr="00E20342">
        <w:t xml:space="preserve"> to enable the setting to put appropriate support in place and </w:t>
      </w:r>
      <w:r w:rsidR="005D7644" w:rsidRPr="00E20342">
        <w:t>particularly when the information would support an assessment of risk to the individual pupil or others</w:t>
      </w:r>
      <w:r w:rsidR="001A1B9C" w:rsidRPr="00E20342">
        <w:t>.</w:t>
      </w:r>
      <w:r w:rsidR="001A1B9C">
        <w:t xml:space="preserve"> </w:t>
      </w:r>
    </w:p>
    <w:p w14:paraId="209F1789" w14:textId="77777777" w:rsidR="00A46D10" w:rsidRPr="00A46D10" w:rsidRDefault="00A46D10" w:rsidP="0EAD5EDF">
      <w:pPr>
        <w:rPr>
          <w:b/>
          <w:bCs/>
        </w:rPr>
      </w:pPr>
    </w:p>
    <w:p w14:paraId="148D5818" w14:textId="77777777" w:rsidR="00EB5D20" w:rsidRPr="007D3207" w:rsidRDefault="00EB5D20" w:rsidP="0EAD5EDF">
      <w:pPr>
        <w:pStyle w:val="Heading3"/>
      </w:pPr>
      <w:bookmarkStart w:id="121" w:name="_Toc17197764"/>
      <w:bookmarkStart w:id="122" w:name="_Toc203645257"/>
      <w:r w:rsidRPr="007D3207">
        <w:t>Safer Recruitment</w:t>
      </w:r>
      <w:bookmarkEnd w:id="121"/>
      <w:bookmarkEnd w:id="122"/>
    </w:p>
    <w:p w14:paraId="0D7947A5" w14:textId="77777777" w:rsidR="00A6485B" w:rsidRPr="007D3207" w:rsidRDefault="00A6485B" w:rsidP="0EAD5EDF"/>
    <w:p w14:paraId="00BE3DE4" w14:textId="4749EE93" w:rsidR="00EB5D20" w:rsidRDefault="00EB5D20" w:rsidP="0EAD5EDF">
      <w:r w:rsidRPr="007D3207">
        <w:t xml:space="preserve">The school operates a separate safer recruitment process </w:t>
      </w:r>
      <w:r w:rsidR="00A524E5" w:rsidRPr="007D3207">
        <w:t xml:space="preserve">as part </w:t>
      </w:r>
      <w:r w:rsidR="00261DCE" w:rsidRPr="007D3207">
        <w:t>of its</w:t>
      </w:r>
      <w:r w:rsidR="007D3207">
        <w:t xml:space="preserve"> Recruitment Policy.  </w:t>
      </w:r>
      <w:r w:rsidRPr="007D3207">
        <w:t>On all recruitment 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74CA113F" w14:textId="77777777" w:rsidR="00243537" w:rsidRPr="00C07C5A" w:rsidRDefault="00243537" w:rsidP="0EAD5EDF">
      <w:pPr>
        <w:pStyle w:val="Heading3"/>
      </w:pPr>
      <w:bookmarkStart w:id="123" w:name="_Toc17197765"/>
      <w:bookmarkStart w:id="124" w:name="_Toc203645258"/>
      <w:r w:rsidRPr="0EAD5EDF">
        <w:t>Staff Induction</w:t>
      </w:r>
      <w:bookmarkEnd w:id="123"/>
      <w:bookmarkEnd w:id="124"/>
    </w:p>
    <w:p w14:paraId="0704A656" w14:textId="77777777" w:rsidR="00243537" w:rsidRPr="00C07C5A" w:rsidRDefault="00243537" w:rsidP="0EAD5EDF"/>
    <w:p w14:paraId="586DDBE0" w14:textId="567F2ED4" w:rsidR="00833181" w:rsidRPr="00AB7DA3" w:rsidRDefault="00243537" w:rsidP="0EAD5EDF">
      <w:r w:rsidRPr="0EAD5EDF">
        <w:t xml:space="preserve">The DSL or </w:t>
      </w:r>
      <w:r w:rsidR="00AB7DA3">
        <w:t>a</w:t>
      </w:r>
      <w:r w:rsidRPr="0EAD5EDF">
        <w:t xml:space="preserve"> deputy</w:t>
      </w:r>
      <w:r w:rsidR="00AB7DA3">
        <w:t xml:space="preserve"> DSL</w:t>
      </w:r>
      <w:r w:rsidRPr="0EAD5EDF">
        <w:t xml:space="preserve"> will provide all new staff with training to enable them to both fulfil their role and also to understand the child protection policy, the safeguarding policy, </w:t>
      </w:r>
      <w:r w:rsidR="00833181" w:rsidRPr="0EAD5EDF">
        <w:t>the staff</w:t>
      </w:r>
      <w:r w:rsidRPr="0EAD5EDF">
        <w:t xml:space="preserve"> code of </w:t>
      </w:r>
      <w:r w:rsidRPr="00AB7DA3">
        <w:t>conduct</w:t>
      </w:r>
      <w:r w:rsidR="00D03BB8" w:rsidRPr="00AB7DA3">
        <w:t>,</w:t>
      </w:r>
      <w:r w:rsidRPr="00AB7DA3">
        <w:t xml:space="preserve"> and part one of Keeping Children Safe in Education.</w:t>
      </w:r>
    </w:p>
    <w:p w14:paraId="099907C8" w14:textId="44407F2B" w:rsidR="00243537" w:rsidRPr="00AB7DA3" w:rsidRDefault="00243537" w:rsidP="0EAD5EDF">
      <w:r w:rsidRPr="00AB7DA3">
        <w:t xml:space="preserve">This induction </w:t>
      </w:r>
      <w:r w:rsidR="00833181" w:rsidRPr="00AB7DA3">
        <w:t xml:space="preserve">may be covered within </w:t>
      </w:r>
      <w:r w:rsidRPr="00AB7DA3">
        <w:t xml:space="preserve">the annual training </w:t>
      </w:r>
      <w:r w:rsidR="00833181" w:rsidRPr="00AB7DA3">
        <w:t xml:space="preserve">if this falls at the same time; </w:t>
      </w:r>
      <w:r w:rsidR="32FF793A" w:rsidRPr="00AB7DA3">
        <w:t>otherwise,</w:t>
      </w:r>
      <w:r w:rsidR="00833181" w:rsidRPr="00AB7DA3">
        <w:t xml:space="preserve"> it will </w:t>
      </w:r>
      <w:r w:rsidRPr="00AB7DA3">
        <w:t>be carried out separately</w:t>
      </w:r>
      <w:r w:rsidR="00833181" w:rsidRPr="00AB7DA3">
        <w:t xml:space="preserve"> during the initial starting period</w:t>
      </w:r>
      <w:r w:rsidRPr="00AB7DA3">
        <w:t xml:space="preserve">. </w:t>
      </w:r>
    </w:p>
    <w:p w14:paraId="4ECC2A3E" w14:textId="77777777" w:rsidR="00DF3178" w:rsidRPr="00AB7DA3" w:rsidRDefault="00DF3178" w:rsidP="0EAD5EDF"/>
    <w:p w14:paraId="2DEECB60" w14:textId="77777777" w:rsidR="00DF3178" w:rsidRPr="006E713F" w:rsidRDefault="00DF3178" w:rsidP="0EAD5EDF">
      <w:pPr>
        <w:pStyle w:val="Heading3"/>
      </w:pPr>
      <w:bookmarkStart w:id="125" w:name="_Toc17197766"/>
      <w:bookmarkStart w:id="126" w:name="_Toc203645259"/>
      <w:r w:rsidRPr="00AB7DA3">
        <w:t>Health and Safety</w:t>
      </w:r>
      <w:bookmarkEnd w:id="125"/>
      <w:bookmarkEnd w:id="126"/>
    </w:p>
    <w:p w14:paraId="3CFCFC64" w14:textId="77777777" w:rsidR="00A6485B" w:rsidRPr="00C07C5A" w:rsidRDefault="00A6485B" w:rsidP="0EAD5EDF"/>
    <w:p w14:paraId="506B4BFD" w14:textId="3772D201" w:rsidR="0061500C" w:rsidRPr="0061500C" w:rsidRDefault="0061500C" w:rsidP="0EAD5EDF">
      <w:r w:rsidRPr="0EAD5EDF">
        <w:t>There is a requirement that all schools must have a Health and Safety Policy that details the organisation, roles and responsibilities and arrangements in place at the premise</w:t>
      </w:r>
      <w:r w:rsidR="009355ED">
        <w:t xml:space="preserve">s </w:t>
      </w:r>
      <w:proofErr w:type="spellStart"/>
      <w:r w:rsidR="00AC3E70">
        <w:t>on</w:t>
      </w:r>
      <w:r w:rsidRPr="0EAD5EDF">
        <w:t>for</w:t>
      </w:r>
      <w:proofErr w:type="spellEnd"/>
      <w:r w:rsidRPr="0EAD5EDF">
        <w:t xml:space="preserve">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52F529BD" w:rsidR="009901C8" w:rsidRDefault="0061500C" w:rsidP="0EAD5EDF">
      <w:pPr>
        <w:rPr>
          <w:i/>
          <w:iCs/>
        </w:rPr>
      </w:pPr>
      <w:r w:rsidRPr="0EAD5EDF">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w:t>
      </w:r>
      <w:bookmarkStart w:id="127" w:name="_Toc17197767"/>
      <w:r w:rsidR="00AB7DA3">
        <w:t xml:space="preserve">l H&amp;S policy can be accessed via the school’s website or from the school office. </w:t>
      </w:r>
    </w:p>
    <w:p w14:paraId="1D44AC8E" w14:textId="77777777" w:rsidR="004432B4" w:rsidRDefault="004432B4" w:rsidP="0EAD5EDF"/>
    <w:p w14:paraId="3626F6D3" w14:textId="77777777" w:rsidR="00E05405" w:rsidRDefault="00E05405" w:rsidP="0EAD5EDF">
      <w:pPr>
        <w:pStyle w:val="Heading3"/>
      </w:pPr>
      <w:bookmarkStart w:id="128" w:name="_Toc203645260"/>
    </w:p>
    <w:p w14:paraId="660D344A" w14:textId="77777777" w:rsidR="00E05405" w:rsidRDefault="00E05405" w:rsidP="0EAD5EDF">
      <w:pPr>
        <w:pStyle w:val="Heading3"/>
      </w:pPr>
    </w:p>
    <w:p w14:paraId="6A2C026B" w14:textId="0FD7D4D9" w:rsidR="00243537" w:rsidRPr="00C07C5A" w:rsidRDefault="00A6485B" w:rsidP="0EAD5EDF">
      <w:pPr>
        <w:pStyle w:val="Heading3"/>
      </w:pPr>
      <w:r w:rsidRPr="0EAD5EDF">
        <w:t>Site Security</w:t>
      </w:r>
      <w:bookmarkEnd w:id="127"/>
      <w:bookmarkEnd w:id="128"/>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AB7DA3" w:rsidRDefault="00A6485B" w:rsidP="0EAD5EDF">
      <w:pPr>
        <w:numPr>
          <w:ilvl w:val="0"/>
          <w:numId w:val="4"/>
        </w:numPr>
      </w:pPr>
      <w:r w:rsidRPr="00AB7DA3">
        <w:t xml:space="preserve">All gates are locked </w:t>
      </w:r>
      <w:r w:rsidR="00D03BB8" w:rsidRPr="00AB7DA3">
        <w:t xml:space="preserve">except </w:t>
      </w:r>
      <w:r w:rsidRPr="00AB7DA3">
        <w:t>at the start and end of the school day</w:t>
      </w:r>
    </w:p>
    <w:p w14:paraId="446A8EB2" w14:textId="77777777" w:rsidR="00A6485B" w:rsidRPr="00AB7DA3" w:rsidRDefault="00A6485B" w:rsidP="0EAD5EDF">
      <w:pPr>
        <w:numPr>
          <w:ilvl w:val="0"/>
          <w:numId w:val="4"/>
        </w:numPr>
      </w:pPr>
      <w:r w:rsidRPr="00AB7DA3">
        <w:t>Doors are kept closed to prevent intrusion</w:t>
      </w:r>
    </w:p>
    <w:p w14:paraId="46F1154F" w14:textId="77777777" w:rsidR="00A6485B" w:rsidRPr="00AB7DA3" w:rsidRDefault="00A6485B" w:rsidP="0EAD5EDF">
      <w:pPr>
        <w:numPr>
          <w:ilvl w:val="0"/>
          <w:numId w:val="4"/>
        </w:numPr>
      </w:pPr>
      <w:r w:rsidRPr="00AB7DA3">
        <w:t>Visitors and volunteers enter at</w:t>
      </w:r>
      <w:r w:rsidR="00261DCE" w:rsidRPr="00AB7DA3">
        <w:t xml:space="preserve"> the reception and must sign in</w:t>
      </w:r>
      <w:r w:rsidRPr="00AB7DA3">
        <w:t xml:space="preserve"> </w:t>
      </w:r>
    </w:p>
    <w:p w14:paraId="29CB5EF4" w14:textId="77777777" w:rsidR="00A6485B" w:rsidRPr="00AB7DA3" w:rsidRDefault="00A6485B" w:rsidP="0EAD5EDF">
      <w:pPr>
        <w:numPr>
          <w:ilvl w:val="0"/>
          <w:numId w:val="4"/>
        </w:numPr>
      </w:pPr>
      <w:r w:rsidRPr="00AB7DA3">
        <w:t xml:space="preserve">Visitors and volunteers are identified by (means of identification) </w:t>
      </w:r>
    </w:p>
    <w:p w14:paraId="7A0675A7" w14:textId="11199EB8" w:rsidR="00A6485B" w:rsidRPr="00AB7DA3" w:rsidRDefault="00A6485B" w:rsidP="0EAD5EDF">
      <w:pPr>
        <w:numPr>
          <w:ilvl w:val="0"/>
          <w:numId w:val="4"/>
        </w:numPr>
      </w:pPr>
      <w:r w:rsidRPr="00AB7DA3">
        <w:t>Children are only allowed home during the school day with adults/carers with parental responsibi</w:t>
      </w:r>
      <w:r w:rsidR="00261DCE" w:rsidRPr="00AB7DA3">
        <w:t xml:space="preserve">lity or permission being </w:t>
      </w:r>
      <w:r w:rsidR="00FB5BF5" w:rsidRPr="00AB7DA3">
        <w:t>given.</w:t>
      </w:r>
    </w:p>
    <w:p w14:paraId="64DC7EA7" w14:textId="77777777" w:rsidR="00A6485B" w:rsidRPr="00AB7DA3" w:rsidRDefault="00A6485B" w:rsidP="0EAD5EDF">
      <w:pPr>
        <w:numPr>
          <w:ilvl w:val="0"/>
          <w:numId w:val="4"/>
        </w:numPr>
      </w:pPr>
      <w:r w:rsidRPr="00AB7DA3">
        <w:t xml:space="preserve">All children leaving or returning during the school day have to sign out and in </w:t>
      </w:r>
    </w:p>
    <w:p w14:paraId="79F3B796" w14:textId="77777777" w:rsidR="00A6485B" w:rsidRPr="00AB7DA3" w:rsidRDefault="00A6485B" w:rsidP="0EAD5EDF">
      <w:pPr>
        <w:numPr>
          <w:ilvl w:val="0"/>
          <w:numId w:val="4"/>
        </w:numPr>
      </w:pPr>
      <w:r w:rsidRPr="00AB7DA3">
        <w:t>Empty classrooms have windows closed</w:t>
      </w:r>
      <w:r w:rsidR="00261DCE" w:rsidRPr="00AB7DA3">
        <w:t>.</w:t>
      </w:r>
    </w:p>
    <w:p w14:paraId="15D6FD6A" w14:textId="77777777" w:rsidR="00A6485B" w:rsidRPr="00C07C5A" w:rsidRDefault="00A6485B" w:rsidP="0EAD5EDF"/>
    <w:p w14:paraId="57283A1C" w14:textId="77777777" w:rsidR="00DF3178" w:rsidRPr="00C07C5A" w:rsidRDefault="00DF3178" w:rsidP="0EAD5EDF">
      <w:pPr>
        <w:pStyle w:val="Heading3"/>
        <w:rPr>
          <w:u w:val="single"/>
        </w:rPr>
      </w:pPr>
      <w:bookmarkStart w:id="129" w:name="_Toc17197768"/>
      <w:bookmarkStart w:id="130" w:name="_Toc203645261"/>
      <w:r w:rsidRPr="0EAD5EDF">
        <w:t>Off site visits</w:t>
      </w:r>
      <w:bookmarkEnd w:id="129"/>
      <w:bookmarkEnd w:id="130"/>
    </w:p>
    <w:p w14:paraId="3D4A30E5" w14:textId="77777777" w:rsidR="00A6485B" w:rsidRPr="00C07C5A" w:rsidRDefault="00A6485B" w:rsidP="0EAD5EDF"/>
    <w:p w14:paraId="62428A2B" w14:textId="74CA2E9D" w:rsidR="00DF3178" w:rsidRPr="00C07C5A" w:rsidRDefault="00DF3178" w:rsidP="0EAD5EDF">
      <w:r w:rsidRPr="0EAD5EDF">
        <w:t>A particular strand of health and safety is looking at risks when undertaking of</w:t>
      </w:r>
      <w:r w:rsidR="00D03BB8" w:rsidRPr="0EAD5EDF">
        <w:t>f</w:t>
      </w:r>
      <w:r w:rsidRPr="0EAD5EDF">
        <w:t xml:space="preserve"> site visits. Some activities, especially </w:t>
      </w:r>
      <w:r w:rsidRPr="00AB7DA3">
        <w:t>those happening away from the school</w:t>
      </w:r>
      <w:r w:rsidR="002B55EF" w:rsidRPr="00AB7DA3">
        <w:t xml:space="preserve"> and residential visits</w:t>
      </w:r>
      <w:r w:rsidRPr="00AB7DA3">
        <w:t xml:space="preserve">, can involve higher levels of risk. If these are annual or infrequent activities, a review of an existing assessment may be all that is needed. If it is a new activity, </w:t>
      </w:r>
      <w:r w:rsidR="002B55EF" w:rsidRPr="00AB7DA3">
        <w:t>a visit invol</w:t>
      </w:r>
      <w:r w:rsidR="00D03BB8" w:rsidRPr="00AB7DA3">
        <w:t>v</w:t>
      </w:r>
      <w:r w:rsidR="002B55EF" w:rsidRPr="00AB7DA3">
        <w:t xml:space="preserve">ing adventure activities, residential, overseas or an ‘Open Country’ visit, </w:t>
      </w:r>
      <w:r w:rsidRPr="00AB7DA3">
        <w:t xml:space="preserve">a specific assessment of significant risks must be carried out. The school has an educational </w:t>
      </w:r>
      <w:proofErr w:type="gramStart"/>
      <w:r w:rsidRPr="00AB7DA3">
        <w:t>visits</w:t>
      </w:r>
      <w:proofErr w:type="gramEnd"/>
      <w:r w:rsidRPr="00AB7DA3">
        <w:t xml:space="preserve"> co</w:t>
      </w:r>
      <w:r w:rsidR="00261DCE" w:rsidRPr="00AB7DA3">
        <w:t>-</w:t>
      </w:r>
      <w:r w:rsidRPr="00AB7DA3">
        <w:t xml:space="preserve">ordinator (EVC) who liaises with the local authority’s outdoor education adviser and helps colleagues in schools to manage risks and support with off site visits </w:t>
      </w:r>
      <w:r w:rsidR="002B55EF" w:rsidRPr="00AB7DA3">
        <w:t>and provides</w:t>
      </w:r>
      <w:r w:rsidR="002B55EF" w:rsidRPr="0EAD5EDF">
        <w:t xml:space="preserve"> training in the </w:t>
      </w:r>
      <w:r w:rsidR="002B55EF" w:rsidRPr="0EAD5EDF">
        <w:lastRenderedPageBreak/>
        <w:t>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C1E0523" w14:textId="77777777" w:rsidR="00243537" w:rsidRPr="006E713F" w:rsidRDefault="00243537" w:rsidP="0EAD5EDF">
      <w:pPr>
        <w:pStyle w:val="Heading3"/>
      </w:pPr>
      <w:bookmarkStart w:id="131" w:name="_Toc17197769"/>
      <w:bookmarkStart w:id="132" w:name="_Toc203645262"/>
      <w:r w:rsidRPr="0EAD5EDF">
        <w:t>First Aid</w:t>
      </w:r>
      <w:bookmarkEnd w:id="131"/>
      <w:bookmarkEnd w:id="132"/>
    </w:p>
    <w:p w14:paraId="76B7CE34" w14:textId="77777777" w:rsidR="00A6485B" w:rsidRPr="00C07C5A" w:rsidRDefault="00A6485B" w:rsidP="0EAD5EDF"/>
    <w:p w14:paraId="046E8D77" w14:textId="705ED3FE" w:rsidR="00243537" w:rsidRPr="00C07C5A" w:rsidRDefault="0061500C" w:rsidP="0EAD5EDF">
      <w:r w:rsidRPr="0EAD5EDF">
        <w:t xml:space="preserve">The </w:t>
      </w:r>
      <w:r w:rsidR="00C06D80" w:rsidRPr="0EAD5EDF">
        <w:t>s</w:t>
      </w:r>
      <w:r w:rsidRPr="0EAD5EDF">
        <w:t>chool</w:t>
      </w:r>
      <w:r w:rsidR="00C06D80" w:rsidRPr="0EAD5EDF">
        <w:t>’</w:t>
      </w:r>
      <w:r w:rsidRPr="0EAD5EDF">
        <w:t>s first aid arrangements/policy can be</w:t>
      </w:r>
      <w:r w:rsidR="00AB7DA3">
        <w:t xml:space="preserve"> in the first aid policy (on school website and available from the school office).</w:t>
      </w:r>
      <w:r w:rsidR="00243537" w:rsidRPr="0EAD5EDF">
        <w:t xml:space="preserve">  </w:t>
      </w:r>
    </w:p>
    <w:p w14:paraId="2035C95A" w14:textId="77777777" w:rsidR="006E713F" w:rsidRDefault="006E713F" w:rsidP="0EAD5EDF"/>
    <w:p w14:paraId="4A7A413C" w14:textId="77777777" w:rsidR="006E713F" w:rsidRDefault="006E713F" w:rsidP="0EAD5EDF">
      <w:pPr>
        <w:pStyle w:val="Heading3"/>
      </w:pPr>
      <w:bookmarkStart w:id="133" w:name="_Toc17197770"/>
      <w:bookmarkStart w:id="134" w:name="_Toc203645263"/>
      <w:r w:rsidRPr="0EAD5EDF">
        <w:t>Physical Intervention (use of reasonable force)</w:t>
      </w:r>
      <w:bookmarkEnd w:id="133"/>
      <w:bookmarkEnd w:id="134"/>
    </w:p>
    <w:p w14:paraId="4F2575D6" w14:textId="77777777" w:rsidR="00097FAE" w:rsidRDefault="00097FAE" w:rsidP="0EAD5EDF"/>
    <w:p w14:paraId="6B2660D1" w14:textId="3C62F56A" w:rsidR="00097FAE" w:rsidRDefault="00C06D80" w:rsidP="0EAD5EDF">
      <w:pPr>
        <w:rPr>
          <w:ins w:id="135" w:author="Blackwell, Mark" w:date="2021-09-01T09:53:00Z"/>
        </w:rPr>
      </w:pPr>
      <w:r w:rsidRPr="0EAD5EDF">
        <w:t>W</w:t>
      </w:r>
      <w:r w:rsidR="00097FAE" w:rsidRPr="0EAD5EDF">
        <w:t xml:space="preserve">e have a separate policy outlining how we will use physical intervention. This can be found </w:t>
      </w:r>
      <w:r w:rsidR="008E48EC">
        <w:t>on school website and available from the school office</w:t>
      </w:r>
    </w:p>
    <w:p w14:paraId="139AD713" w14:textId="77777777" w:rsidR="00CB246B" w:rsidRDefault="00CB246B" w:rsidP="0EAD5EDF">
      <w:pPr>
        <w:pStyle w:val="Heading3"/>
      </w:pPr>
      <w:bookmarkStart w:id="136" w:name="_Toc17197771"/>
      <w:bookmarkStart w:id="137" w:name="_Toc203645264"/>
    </w:p>
    <w:p w14:paraId="2025DE1B" w14:textId="4E0792E2" w:rsidR="006E713F" w:rsidRPr="00C872E9" w:rsidRDefault="006E713F" w:rsidP="0EAD5EDF">
      <w:pPr>
        <w:pStyle w:val="Heading3"/>
      </w:pPr>
      <w:r w:rsidRPr="00C872E9">
        <w:t>Taking and the use and storage of</w:t>
      </w:r>
      <w:r w:rsidR="007463F0" w:rsidRPr="00C872E9">
        <w:t xml:space="preserve"> images</w:t>
      </w:r>
      <w:bookmarkEnd w:id="136"/>
      <w:bookmarkEnd w:id="137"/>
    </w:p>
    <w:p w14:paraId="67C6728B" w14:textId="77777777" w:rsidR="00097FAE" w:rsidRPr="00C872E9" w:rsidRDefault="00097FAE" w:rsidP="0EAD5EDF"/>
    <w:p w14:paraId="43253C4D" w14:textId="4F0B9AB1" w:rsidR="00097FAE" w:rsidRPr="00C872E9" w:rsidRDefault="00C06D80" w:rsidP="0EAD5EDF">
      <w:r w:rsidRPr="00C872E9">
        <w:t>We</w:t>
      </w:r>
      <w:r w:rsidR="00097FAE" w:rsidRPr="00C872E9">
        <w:t xml:space="preserve"> will seek consent from the parent</w:t>
      </w:r>
      <w:r w:rsidR="00B90756" w:rsidRPr="00C872E9">
        <w:t>/carer</w:t>
      </w:r>
      <w:r w:rsidR="00097FAE" w:rsidRPr="00C872E9">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C872E9" w:rsidRDefault="00B90756" w:rsidP="0EAD5EDF"/>
    <w:p w14:paraId="06872ED7" w14:textId="77777777" w:rsidR="00097FAE" w:rsidRPr="00C872E9" w:rsidRDefault="00097FAE" w:rsidP="0EAD5EDF">
      <w:r w:rsidRPr="00C872E9">
        <w:t>We will not seek consent for photos where you would not be able to identify the individual</w:t>
      </w:r>
      <w:r w:rsidR="00D03BB8" w:rsidRPr="00C872E9">
        <w:t>.</w:t>
      </w:r>
      <w:r w:rsidRPr="00C872E9">
        <w:t xml:space="preserve"> </w:t>
      </w:r>
    </w:p>
    <w:p w14:paraId="0B1CB1EB" w14:textId="77777777" w:rsidR="00097FAE" w:rsidRPr="00C872E9" w:rsidRDefault="00097FAE" w:rsidP="0EAD5EDF"/>
    <w:p w14:paraId="66E2469B" w14:textId="7E4B9EDF" w:rsidR="00097FAE" w:rsidRPr="00C872E9" w:rsidRDefault="00097FAE" w:rsidP="0EAD5EDF">
      <w:pPr>
        <w:rPr>
          <w:color w:val="000000"/>
        </w:rPr>
      </w:pPr>
      <w:r w:rsidRPr="00C872E9">
        <w:t xml:space="preserve">We will seek consent for the period the pupil remains registered with us and, unless we have specific written </w:t>
      </w:r>
      <w:r w:rsidR="00B9435C" w:rsidRPr="00C872E9">
        <w:t>permission,</w:t>
      </w:r>
      <w:r w:rsidRPr="00C872E9">
        <w:t xml:space="preserve"> we will remove photographs after a child (or teacher) appearing</w:t>
      </w:r>
      <w:r w:rsidRPr="00C872E9">
        <w:rPr>
          <w:color w:val="000000" w:themeColor="text1"/>
        </w:rPr>
        <w:t xml:space="preserve"> in them leaves the school or if consent is withdrawn.</w:t>
      </w:r>
    </w:p>
    <w:p w14:paraId="11BB9808" w14:textId="77777777" w:rsidR="00097FAE" w:rsidRPr="00C872E9" w:rsidRDefault="00097FAE" w:rsidP="0EAD5EDF"/>
    <w:p w14:paraId="64C417B6" w14:textId="77777777" w:rsidR="00097FAE" w:rsidRPr="00C872E9" w:rsidRDefault="00097FAE" w:rsidP="0EAD5EDF">
      <w:r w:rsidRPr="00C872E9">
        <w:t>Photographs will only be taken on school owned equipment and stored on the school network. No images of pupils will be taken</w:t>
      </w:r>
      <w:r w:rsidR="009E3AD1" w:rsidRPr="00C872E9">
        <w:t xml:space="preserve"> or stored</w:t>
      </w:r>
      <w:r w:rsidRPr="00C872E9">
        <w:t xml:space="preserve"> on privately owned equipment </w:t>
      </w:r>
      <w:r w:rsidR="009E3AD1" w:rsidRPr="00C872E9">
        <w:t>by staff members.</w:t>
      </w:r>
    </w:p>
    <w:p w14:paraId="4FFE7ED4" w14:textId="77777777" w:rsidR="004B65DF" w:rsidRPr="00C872E9" w:rsidRDefault="004B65DF" w:rsidP="0EAD5EDF"/>
    <w:p w14:paraId="3AA63DD5" w14:textId="37CF1293" w:rsidR="004B65DF" w:rsidRPr="00C872E9" w:rsidRDefault="004B65DF" w:rsidP="0EAD5EDF">
      <w:r w:rsidRPr="00C872E9">
        <w:t xml:space="preserve">We will be mindful of imagery published on public facing </w:t>
      </w:r>
      <w:r w:rsidR="00461F9E" w:rsidRPr="00C872E9">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68" w:history="1">
        <w:r w:rsidR="005930D0" w:rsidRPr="00C872E9">
          <w:rPr>
            <w:rStyle w:val="Hyperlink"/>
            <w:rFonts w:cs="Arial"/>
          </w:rPr>
          <w:t>Image guidance for education settings - UK Safer Internet Centre</w:t>
        </w:r>
      </w:hyperlink>
      <w:r w:rsidR="00452093" w:rsidRPr="00C872E9">
        <w:t>.</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38" w:name="_Toc17197772"/>
      <w:bookmarkStart w:id="139" w:name="_Toc203645265"/>
      <w:r w:rsidRPr="0EAD5EDF">
        <w:t>Transporting pupils</w:t>
      </w:r>
      <w:bookmarkEnd w:id="138"/>
      <w:bookmarkEnd w:id="139"/>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6332A266" w:rsidR="009E3AD1" w:rsidRPr="00B679E5" w:rsidRDefault="009E3AD1" w:rsidP="0EAD5EDF">
      <w:r w:rsidRPr="0EAD5EDF">
        <w:t>insurance cover and to ensure their vehicle is r</w:t>
      </w:r>
      <w:r w:rsidRPr="00C872E9">
        <w:t>oadworthy.</w:t>
      </w:r>
      <w:r w:rsidR="00FC69D2" w:rsidRPr="00C872E9">
        <w:t xml:space="preserve"> Please see the section on transporting pupils in our health and safety policy.</w:t>
      </w:r>
      <w:r w:rsidR="00FC69D2" w:rsidRPr="0EAD5EDF">
        <w:t xml:space="preserve"> </w:t>
      </w:r>
    </w:p>
    <w:p w14:paraId="3F3D9BAA" w14:textId="77777777" w:rsidR="009E3AD1" w:rsidRPr="00B679E5" w:rsidRDefault="009E3AD1" w:rsidP="0EAD5EDF"/>
    <w:p w14:paraId="599261E0" w14:textId="77777777" w:rsidR="006E713F" w:rsidRPr="005150C6" w:rsidRDefault="006E713F" w:rsidP="0EAD5EDF">
      <w:pPr>
        <w:pStyle w:val="Heading3"/>
      </w:pPr>
      <w:bookmarkStart w:id="140" w:name="_Toc17197773"/>
      <w:bookmarkStart w:id="141" w:name="_Toc203645266"/>
      <w:r w:rsidRPr="005150C6">
        <w:t>Disqualification under the childcare act</w:t>
      </w:r>
      <w:bookmarkEnd w:id="140"/>
      <w:bookmarkEnd w:id="141"/>
    </w:p>
    <w:p w14:paraId="5FC1C6C8" w14:textId="77777777" w:rsidR="00E13958" w:rsidRPr="005150C6" w:rsidRDefault="00E13958" w:rsidP="0EAD5EDF"/>
    <w:p w14:paraId="27F3E2E4" w14:textId="42CBCA4E" w:rsidR="00081E6E" w:rsidRPr="005150C6" w:rsidRDefault="00261DCE" w:rsidP="0EAD5EDF">
      <w:r w:rsidRPr="005150C6">
        <w:t>The C</w:t>
      </w:r>
      <w:r w:rsidR="009E3AD1" w:rsidRPr="005150C6">
        <w:t xml:space="preserve">hildcare </w:t>
      </w:r>
      <w:r w:rsidRPr="005150C6">
        <w:t>A</w:t>
      </w:r>
      <w:r w:rsidR="009E3AD1" w:rsidRPr="005150C6">
        <w:t>ct of 2006 was put in place to prevent adults who have been cautioned or convicted of a</w:t>
      </w:r>
      <w:r w:rsidR="00E37370" w:rsidRPr="005150C6">
        <w:t xml:space="preserve"> number of</w:t>
      </w:r>
      <w:r w:rsidR="009E3AD1" w:rsidRPr="005150C6">
        <w:t xml:space="preserve"> specific </w:t>
      </w:r>
      <w:r w:rsidR="00E37370" w:rsidRPr="005150C6">
        <w:t xml:space="preserve">offences from working within childcare. </w:t>
      </w:r>
    </w:p>
    <w:p w14:paraId="153ACCA6" w14:textId="77777777" w:rsidR="00B4680A" w:rsidRPr="005150C6" w:rsidRDefault="00B4680A" w:rsidP="0EAD5EDF"/>
    <w:p w14:paraId="3449C443" w14:textId="0CFB06A6" w:rsidR="00B4680A" w:rsidRPr="005150C6" w:rsidRDefault="00B4680A" w:rsidP="0EAD5EDF">
      <w:r w:rsidRPr="005150C6">
        <w:t xml:space="preserve">We will check for disqualification under the Childcare Act as part of our safer recruitment processes for any offences committed by staff members or volunteers. </w:t>
      </w:r>
    </w:p>
    <w:p w14:paraId="6FE8E6FE" w14:textId="77777777" w:rsidR="00404893" w:rsidRPr="005150C6" w:rsidRDefault="00404893" w:rsidP="0EAD5EDF"/>
    <w:p w14:paraId="2666F2F3" w14:textId="77777777" w:rsidR="00404893" w:rsidRPr="005150C6" w:rsidRDefault="00404893" w:rsidP="0EAD5EDF">
      <w:pPr>
        <w:pStyle w:val="Heading3"/>
      </w:pPr>
      <w:bookmarkStart w:id="142" w:name="_Toc203645267"/>
      <w:r w:rsidRPr="005150C6">
        <w:t>Community Safety Incidents</w:t>
      </w:r>
      <w:bookmarkEnd w:id="142"/>
      <w:r w:rsidRPr="005150C6">
        <w:t xml:space="preserve"> </w:t>
      </w:r>
    </w:p>
    <w:p w14:paraId="59490787" w14:textId="77777777" w:rsidR="00F86463" w:rsidRPr="005150C6" w:rsidRDefault="00F86463" w:rsidP="0EAD5EDF"/>
    <w:p w14:paraId="220376C7" w14:textId="77777777" w:rsidR="001C3842" w:rsidRPr="005150C6" w:rsidRDefault="00F86463" w:rsidP="0EAD5EDF">
      <w:r w:rsidRPr="005150C6">
        <w:t>Other community safety incidents in the vicinity of a school can raise concerns amongst children and parents, for example, people loitering nearby or unknown adults engaging children in conversation</w:t>
      </w:r>
      <w:r w:rsidR="001C3842" w:rsidRPr="005150C6">
        <w:t>, or gang related activity</w:t>
      </w:r>
      <w:r w:rsidRPr="005150C6">
        <w:t xml:space="preserve">. </w:t>
      </w:r>
    </w:p>
    <w:p w14:paraId="5E1BC11D" w14:textId="77777777" w:rsidR="004D5C00" w:rsidRPr="005150C6" w:rsidRDefault="004D5C00" w:rsidP="0EAD5EDF"/>
    <w:p w14:paraId="27A10A07" w14:textId="6F120980" w:rsidR="00F86463" w:rsidRPr="005150C6" w:rsidRDefault="00F86463" w:rsidP="0EAD5EDF">
      <w:r w:rsidRPr="005150C6">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69">
        <w:r w:rsidRPr="005150C6">
          <w:rPr>
            <w:rStyle w:val="Hyperlink"/>
          </w:rPr>
          <w:t>www.clevernevergoes.org</w:t>
        </w:r>
      </w:hyperlink>
      <w:r w:rsidRPr="005150C6">
        <w:t>.</w:t>
      </w:r>
    </w:p>
    <w:p w14:paraId="2B7F1FFB" w14:textId="42B91314" w:rsidR="00A9704A" w:rsidRDefault="00A9704A" w:rsidP="0EAD5EDF">
      <w:pPr>
        <w:pStyle w:val="Heading1"/>
        <w:rPr>
          <w:sz w:val="26"/>
          <w:szCs w:val="26"/>
        </w:rPr>
      </w:pPr>
      <w:bookmarkStart w:id="143" w:name="_Toc203645268"/>
      <w:r w:rsidRPr="0EAD5EDF">
        <w:rPr>
          <w:sz w:val="26"/>
          <w:szCs w:val="26"/>
        </w:rPr>
        <w:t xml:space="preserve">Use of school premises for </w:t>
      </w:r>
      <w:r w:rsidR="0391D7F9" w:rsidRPr="0EAD5EDF">
        <w:rPr>
          <w:sz w:val="26"/>
          <w:szCs w:val="26"/>
        </w:rPr>
        <w:t>non-school</w:t>
      </w:r>
      <w:r w:rsidRPr="0EAD5EDF">
        <w:rPr>
          <w:sz w:val="26"/>
          <w:szCs w:val="26"/>
        </w:rPr>
        <w:t xml:space="preserve"> / college activities</w:t>
      </w:r>
      <w:bookmarkEnd w:id="143"/>
    </w:p>
    <w:p w14:paraId="2F91E5B3" w14:textId="2F575FE9" w:rsidR="00DE4A7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673B3AA8" w14:textId="63A517BC" w:rsidR="00C3195F" w:rsidRDefault="00441BBE" w:rsidP="0EAD5EDF">
      <w:r w:rsidRPr="004D5C00">
        <w:t>When services or activities are provided by the governing body or proprietor, under the direct supervision or management of their school or college staff, their arrangements for child protection will apply</w:t>
      </w:r>
      <w:r w:rsidR="00C3195F">
        <w:t>.</w:t>
      </w:r>
      <w:r w:rsidR="008C5772">
        <w:t xml:space="preserve"> </w:t>
      </w:r>
    </w:p>
    <w:p w14:paraId="2D9BED80" w14:textId="77777777" w:rsidR="00C3195F" w:rsidRDefault="00C3195F" w:rsidP="0EAD5EDF"/>
    <w:p w14:paraId="2DC03945" w14:textId="7625491F" w:rsidR="00441BBE" w:rsidRDefault="005D7A60" w:rsidP="0EAD5EDF">
      <w:r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00441BBE" w:rsidRPr="004D5C00">
        <w:t xml:space="preserve"> The governing body or proprietor should </w:t>
      </w:r>
      <w:r w:rsidR="005B4BDB" w:rsidRPr="004D5C00">
        <w:t>also</w:t>
      </w:r>
      <w:r w:rsidR="00441BBE"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w:t>
      </w:r>
      <w:r w:rsidR="005150C6">
        <w:t>are children on the school roll.</w:t>
      </w:r>
    </w:p>
    <w:p w14:paraId="136E973A" w14:textId="77777777" w:rsidR="00C93452" w:rsidRDefault="00C93452" w:rsidP="0EAD5EDF"/>
    <w:p w14:paraId="326D08BC" w14:textId="01E5C0A5" w:rsidR="00C93452" w:rsidRPr="005150C6" w:rsidRDefault="00C93452" w:rsidP="0EAD5EDF">
      <w:pPr>
        <w:rPr>
          <w:b/>
          <w:bCs/>
        </w:rPr>
      </w:pPr>
      <w:r w:rsidRPr="005150C6">
        <w:rPr>
          <w:b/>
          <w:bCs/>
        </w:rPr>
        <w:t xml:space="preserve">External speakers </w:t>
      </w:r>
    </w:p>
    <w:p w14:paraId="20C9CC29" w14:textId="77777777" w:rsidR="00C93452" w:rsidRDefault="00C93452" w:rsidP="00C93452">
      <w:r w:rsidRPr="005150C6">
        <w:t>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w:t>
      </w:r>
      <w:r>
        <w:t xml:space="preserve"> </w:t>
      </w:r>
    </w:p>
    <w:p w14:paraId="78AA0287" w14:textId="77777777" w:rsidR="00C93452" w:rsidRDefault="00C93452" w:rsidP="00C93452"/>
    <w:p w14:paraId="734439F5" w14:textId="1948F6BD" w:rsidR="00A57F7B" w:rsidRPr="00196501" w:rsidRDefault="00A9704A" w:rsidP="005150C6">
      <w:pPr>
        <w:rPr>
          <w:lang w:eastAsia="en-US"/>
        </w:rPr>
      </w:pPr>
      <w:r w:rsidRPr="0EAD5EDF">
        <w:rPr>
          <w:sz w:val="26"/>
          <w:szCs w:val="26"/>
        </w:rPr>
        <w:br w:type="page"/>
      </w:r>
      <w:r w:rsidR="009E3AD1" w:rsidRPr="0EAD5EDF">
        <w:rPr>
          <w:lang w:eastAsia="en-US"/>
        </w:rPr>
        <w:lastRenderedPageBreak/>
        <w:t xml:space="preserve"> </w:t>
      </w:r>
    </w:p>
    <w:sectPr w:rsidR="00A57F7B" w:rsidRPr="00196501" w:rsidSect="00886709">
      <w:footerReference w:type="default" r:id="rId70"/>
      <w:footerReference w:type="first" r:id="rId71"/>
      <w:pgSz w:w="11907" w:h="16840" w:code="9"/>
      <w:pgMar w:top="1440" w:right="1080" w:bottom="1440" w:left="1080" w:header="709" w:footer="709"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DDF5A" w14:textId="77777777" w:rsidR="00E25CD4" w:rsidRDefault="00E25CD4" w:rsidP="00EA2B62">
      <w:r>
        <w:separator/>
      </w:r>
    </w:p>
    <w:p w14:paraId="28DE3CC3" w14:textId="77777777" w:rsidR="00E25CD4" w:rsidRDefault="00E25CD4" w:rsidP="00EA2B62"/>
  </w:endnote>
  <w:endnote w:type="continuationSeparator" w:id="0">
    <w:p w14:paraId="251B286D" w14:textId="77777777" w:rsidR="00E25CD4" w:rsidRDefault="00E25CD4" w:rsidP="00EA2B62">
      <w:r>
        <w:continuationSeparator/>
      </w:r>
    </w:p>
    <w:p w14:paraId="1DEAB57E" w14:textId="77777777" w:rsidR="00E25CD4" w:rsidRDefault="00E25CD4" w:rsidP="00EA2B62"/>
  </w:endnote>
  <w:endnote w:type="continuationNotice" w:id="1">
    <w:p w14:paraId="75F582A7" w14:textId="77777777" w:rsidR="00E25CD4" w:rsidRDefault="00E25CD4"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AE89" w14:textId="0A52F185" w:rsidR="00E25CD4" w:rsidRDefault="00E25CD4" w:rsidP="009C31DF">
    <w:pPr>
      <w:pStyle w:val="Footer"/>
    </w:pPr>
    <w:r>
      <w:fldChar w:fldCharType="begin"/>
    </w:r>
    <w:r>
      <w:instrText xml:space="preserve"> PAGE   \* MERGEFORMAT </w:instrText>
    </w:r>
    <w:r>
      <w:fldChar w:fldCharType="separate"/>
    </w:r>
    <w:r w:rsidR="00A628C1">
      <w:rPr>
        <w:noProof/>
      </w:rPr>
      <w:t>7</w:t>
    </w:r>
    <w:r>
      <w:rPr>
        <w:noProof/>
      </w:rPr>
      <w:fldChar w:fldCharType="end"/>
    </w:r>
  </w:p>
  <w:p w14:paraId="385F840E" w14:textId="77777777" w:rsidR="00E25CD4" w:rsidRDefault="00E25CD4"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CCE5" w14:textId="7E23550B" w:rsidR="00E25CD4" w:rsidRDefault="00E25CD4"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152AB047">
          <wp:simplePos x="0" y="0"/>
          <wp:positionH relativeFrom="column">
            <wp:posOffset>3726815</wp:posOffset>
          </wp:positionH>
          <wp:positionV relativeFrom="paragraph">
            <wp:posOffset>-411480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2EA9F" w14:textId="77777777" w:rsidR="00E25CD4" w:rsidRDefault="00E25CD4" w:rsidP="00EA2B62">
      <w:r>
        <w:separator/>
      </w:r>
    </w:p>
    <w:p w14:paraId="0CBFB61F" w14:textId="77777777" w:rsidR="00E25CD4" w:rsidRDefault="00E25CD4" w:rsidP="00EA2B62"/>
  </w:footnote>
  <w:footnote w:type="continuationSeparator" w:id="0">
    <w:p w14:paraId="5CCE1B46" w14:textId="77777777" w:rsidR="00E25CD4" w:rsidRDefault="00E25CD4" w:rsidP="00EA2B62">
      <w:r>
        <w:continuationSeparator/>
      </w:r>
    </w:p>
    <w:p w14:paraId="69F93B3F" w14:textId="77777777" w:rsidR="00E25CD4" w:rsidRDefault="00E25CD4" w:rsidP="00EA2B62"/>
  </w:footnote>
  <w:footnote w:type="continuationNotice" w:id="1">
    <w:p w14:paraId="7F335B6F" w14:textId="77777777" w:rsidR="00E25CD4" w:rsidRDefault="00E25CD4"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4"/>
  </w:num>
  <w:num w:numId="4">
    <w:abstractNumId w:val="41"/>
  </w:num>
  <w:num w:numId="5">
    <w:abstractNumId w:val="32"/>
  </w:num>
  <w:num w:numId="6">
    <w:abstractNumId w:val="3"/>
  </w:num>
  <w:num w:numId="7">
    <w:abstractNumId w:val="23"/>
  </w:num>
  <w:num w:numId="8">
    <w:abstractNumId w:val="44"/>
  </w:num>
  <w:num w:numId="9">
    <w:abstractNumId w:val="25"/>
  </w:num>
  <w:num w:numId="10">
    <w:abstractNumId w:val="33"/>
  </w:num>
  <w:num w:numId="11">
    <w:abstractNumId w:val="31"/>
  </w:num>
  <w:num w:numId="12">
    <w:abstractNumId w:val="21"/>
  </w:num>
  <w:num w:numId="13">
    <w:abstractNumId w:val="24"/>
  </w:num>
  <w:num w:numId="14">
    <w:abstractNumId w:val="18"/>
  </w:num>
  <w:num w:numId="15">
    <w:abstractNumId w:val="19"/>
  </w:num>
  <w:num w:numId="16">
    <w:abstractNumId w:val="20"/>
  </w:num>
  <w:num w:numId="17">
    <w:abstractNumId w:val="35"/>
  </w:num>
  <w:num w:numId="18">
    <w:abstractNumId w:val="22"/>
  </w:num>
  <w:num w:numId="19">
    <w:abstractNumId w:val="10"/>
  </w:num>
  <w:num w:numId="20">
    <w:abstractNumId w:val="39"/>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5"/>
  </w:num>
  <w:num w:numId="30">
    <w:abstractNumId w:val="4"/>
  </w:num>
  <w:num w:numId="31">
    <w:abstractNumId w:val="14"/>
  </w:num>
  <w:num w:numId="32">
    <w:abstractNumId w:val="43"/>
  </w:num>
  <w:num w:numId="33">
    <w:abstractNumId w:val="37"/>
  </w:num>
  <w:num w:numId="34">
    <w:abstractNumId w:val="13"/>
  </w:num>
  <w:num w:numId="35">
    <w:abstractNumId w:val="37"/>
  </w:num>
  <w:num w:numId="36">
    <w:abstractNumId w:val="9"/>
  </w:num>
  <w:num w:numId="37">
    <w:abstractNumId w:val="0"/>
  </w:num>
  <w:num w:numId="38">
    <w:abstractNumId w:val="6"/>
  </w:num>
  <w:num w:numId="39">
    <w:abstractNumId w:val="15"/>
  </w:num>
  <w:num w:numId="40">
    <w:abstractNumId w:val="38"/>
  </w:num>
  <w:num w:numId="41">
    <w:abstractNumId w:val="17"/>
  </w:num>
  <w:num w:numId="42">
    <w:abstractNumId w:val="11"/>
  </w:num>
  <w:num w:numId="43">
    <w:abstractNumId w:val="42"/>
  </w:num>
  <w:num w:numId="44">
    <w:abstractNumId w:val="7"/>
  </w:num>
  <w:num w:numId="45">
    <w:abstractNumId w:val="29"/>
  </w:num>
  <w:num w:numId="46">
    <w:abstractNumId w:val="40"/>
  </w:num>
  <w:num w:numId="47">
    <w:abstractNumId w:val="30"/>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271"/>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CBF"/>
    <w:rsid w:val="002C7F61"/>
    <w:rsid w:val="002D0F5E"/>
    <w:rsid w:val="002D1B76"/>
    <w:rsid w:val="002D2814"/>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16D9"/>
    <w:rsid w:val="00473AC7"/>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0C6"/>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393"/>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721"/>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A5D"/>
    <w:rsid w:val="00743E5A"/>
    <w:rsid w:val="0074434A"/>
    <w:rsid w:val="00745676"/>
    <w:rsid w:val="00745E48"/>
    <w:rsid w:val="007463F0"/>
    <w:rsid w:val="00751B41"/>
    <w:rsid w:val="0075294A"/>
    <w:rsid w:val="007531FD"/>
    <w:rsid w:val="00753282"/>
    <w:rsid w:val="00754DDC"/>
    <w:rsid w:val="007551B5"/>
    <w:rsid w:val="0075609E"/>
    <w:rsid w:val="00756832"/>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207"/>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6709"/>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48EC"/>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174A"/>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28C1"/>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B7DA3"/>
    <w:rsid w:val="00AC01BD"/>
    <w:rsid w:val="00AC1863"/>
    <w:rsid w:val="00AC1D3A"/>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511B"/>
    <w:rsid w:val="00B07463"/>
    <w:rsid w:val="00B07AFE"/>
    <w:rsid w:val="00B1175F"/>
    <w:rsid w:val="00B15528"/>
    <w:rsid w:val="00B15582"/>
    <w:rsid w:val="00B15EBF"/>
    <w:rsid w:val="00B16029"/>
    <w:rsid w:val="00B20982"/>
    <w:rsid w:val="00B21A99"/>
    <w:rsid w:val="00B2229A"/>
    <w:rsid w:val="00B225AC"/>
    <w:rsid w:val="00B22697"/>
    <w:rsid w:val="00B2385E"/>
    <w:rsid w:val="00B24414"/>
    <w:rsid w:val="00B25DE2"/>
    <w:rsid w:val="00B262C0"/>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3C16"/>
    <w:rsid w:val="00BD4081"/>
    <w:rsid w:val="00BD54B1"/>
    <w:rsid w:val="00BD5846"/>
    <w:rsid w:val="00BD5ECE"/>
    <w:rsid w:val="00BD6389"/>
    <w:rsid w:val="00BD65C7"/>
    <w:rsid w:val="00BE1166"/>
    <w:rsid w:val="00BE19C1"/>
    <w:rsid w:val="00BE321A"/>
    <w:rsid w:val="00BE38DF"/>
    <w:rsid w:val="00BE3942"/>
    <w:rsid w:val="00BE3978"/>
    <w:rsid w:val="00BE40F5"/>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54EB"/>
    <w:rsid w:val="00C8601E"/>
    <w:rsid w:val="00C872E9"/>
    <w:rsid w:val="00C87389"/>
    <w:rsid w:val="00C90B22"/>
    <w:rsid w:val="00C90DD4"/>
    <w:rsid w:val="00C91184"/>
    <w:rsid w:val="00C93452"/>
    <w:rsid w:val="00C942A7"/>
    <w:rsid w:val="00C944DB"/>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FE1"/>
    <w:rsid w:val="00E140E7"/>
    <w:rsid w:val="00E140F9"/>
    <w:rsid w:val="00E143EF"/>
    <w:rsid w:val="00E14498"/>
    <w:rsid w:val="00E15C17"/>
    <w:rsid w:val="00E161C0"/>
    <w:rsid w:val="00E162B1"/>
    <w:rsid w:val="00E173A6"/>
    <w:rsid w:val="00E20342"/>
    <w:rsid w:val="00E22308"/>
    <w:rsid w:val="00E22398"/>
    <w:rsid w:val="00E22EEF"/>
    <w:rsid w:val="00E23996"/>
    <w:rsid w:val="00E24A0C"/>
    <w:rsid w:val="00E255BE"/>
    <w:rsid w:val="00E25CD4"/>
    <w:rsid w:val="00E26CBD"/>
    <w:rsid w:val="00E2788D"/>
    <w:rsid w:val="00E27F7B"/>
    <w:rsid w:val="00E308F2"/>
    <w:rsid w:val="00E30EB2"/>
    <w:rsid w:val="00E311FD"/>
    <w:rsid w:val="00E31216"/>
    <w:rsid w:val="00E3130D"/>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430"/>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B0249"/>
    <w:rsid w:val="00FB07C1"/>
    <w:rsid w:val="00FB1E77"/>
    <w:rsid w:val="00FB2887"/>
    <w:rsid w:val="00FB2AA3"/>
    <w:rsid w:val="00FB2D80"/>
    <w:rsid w:val="00FB3208"/>
    <w:rsid w:val="00FB328D"/>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7F4"/>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29278350">
      <w:bodyDiv w:val="1"/>
      <w:marLeft w:val="0"/>
      <w:marRight w:val="0"/>
      <w:marTop w:val="0"/>
      <w:marBottom w:val="0"/>
      <w:divBdr>
        <w:top w:val="none" w:sz="0" w:space="0" w:color="auto"/>
        <w:left w:val="none" w:sz="0" w:space="0" w:color="auto"/>
        <w:bottom w:val="none" w:sz="0" w:space="0" w:color="auto"/>
        <w:right w:val="none" w:sz="0" w:space="0" w:color="auto"/>
      </w:divBdr>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www.hants.gov.uk/educationandlearning/safeguardingchildren/guidance" TargetMode="External"/><Relationship Id="rId39" Type="http://schemas.openxmlformats.org/officeDocument/2006/relationships/hyperlink" Target="https://www.hampshirescp.org.uk/new-version-of-the-child-exploitation-risk-assessment-framework-ceraf/" TargetMode="External"/><Relationship Id="rId21" Type="http://schemas.openxmlformats.org/officeDocument/2006/relationships/image" Target="media/image5.jpeg"/><Relationship Id="rId34" Type="http://schemas.openxmlformats.org/officeDocument/2006/relationships/hyperlink" Target="https://www.gov.uk/government/publications/searching-screening-and-confiscation" TargetMode="External"/><Relationship Id="rId42" Type="http://schemas.openxmlformats.org/officeDocument/2006/relationships/hyperlink" Target="https://www.gov.uk/government/publications/advice-to-schools-and-colleges-on-gangs-and-youth-violence"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https://www.gov.uk/government/collections/using-ai-in-education-settings-support-materials" TargetMode="External"/><Relationship Id="rId55" Type="http://schemas.openxmlformats.org/officeDocument/2006/relationships/hyperlink" Target="https://www.gov.uk/government/publications/young-witness-booklet-for-5-to-11-year-olds" TargetMode="External"/><Relationship Id="rId63" Type="http://schemas.openxmlformats.org/officeDocument/2006/relationships/hyperlink" Target="https://www.mencap.org.uk/" TargetMode="External"/><Relationship Id="rId68" Type="http://schemas.openxmlformats.org/officeDocument/2006/relationships/hyperlink" Target="https://saferinternet.org.uk/guide-and-resource/image-guidance-for-education-settings"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hipsprocedures.org.uk/page/contents"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www.hampshiresafeguardingchildrenboard.org.uk/user_controlled_lcms_area/uploaded_files/SERAF%20Risk%20Assessment%20-%20Scoring%20Guidance_%28HF000005713337%29.doc"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safe4me.co.uk/portfolio/sharing-information/" TargetMode="External"/><Relationship Id="rId53" Type="http://schemas.openxmlformats.org/officeDocument/2006/relationships/hyperlink" Target="https://reportharmfulcontent.com/?lang=en" TargetMode="External"/><Relationship Id="rId58"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www.gov.uk/government/publications/alternative-provision"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s://www.hants.gov.uk/socialcareandhealth/childrenandfamilies/safeguardingchildren" TargetMode="External"/><Relationship Id="rId36" Type="http://schemas.openxmlformats.org/officeDocument/2006/relationships/hyperlink" Target="http://www.hampshiresafeguardingchildrenboard.org.uk/user_controlled_lcms_area/uploaded_files/SERAF%20Risk%20Assessment%20Form%20UPDATED%20Sept%202015%20%282%29.doc" TargetMode="External"/><Relationship Id="rId49" Type="http://schemas.openxmlformats.org/officeDocument/2006/relationships/hyperlink" Target="https://www.gov.uk/government/publications/generative-artificial-intelligence-in-education/generative-artificial-intelligence-ai-in-education" TargetMode="External"/><Relationship Id="rId57" Type="http://schemas.openxmlformats.org/officeDocument/2006/relationships/hyperlink" Target="https://insidehmcts.blog.gov.uk/2023/04/27/improving-support-for-children-going-to-court-as-witnesses/" TargetMode="External"/><Relationship Id="rId61" Type="http://schemas.openxmlformats.org/officeDocument/2006/relationships/hyperlink" Target="https://www.gov.uk/government/publications/supporting-pupils-at-school-with-medical-conditions--3" TargetMode="External"/><Relationship Id="rId10" Type="http://schemas.openxmlformats.org/officeDocument/2006/relationships/customXml" Target="../customXml/item10.xml"/><Relationship Id="rId19" Type="http://schemas.openxmlformats.org/officeDocument/2006/relationships/image" Target="media/image3.jpeg"/><Relationship Id="rId31" Type="http://schemas.openxmlformats.org/officeDocument/2006/relationships/hyperlink" Target="https://www.gov.uk/government/policies/violence-against-women-and-girls" TargetMode="External"/><Relationship Id="rId44" Type="http://schemas.openxmlformats.org/officeDocument/2006/relationships/hyperlink" Target="https://youthendowmentfund.org.uk/reports/education-guidance/" TargetMode="External"/><Relationship Id="rId52" Type="http://schemas.openxmlformats.org/officeDocument/2006/relationships/hyperlink" Target="https://www.npcc.police.uk/SysSiteAssets/media/downloads/publications/publications-log/2020/when-to-call-the-police--guidance-for-schools-and-colleges.pdf" TargetMode="External"/><Relationship Id="rId60" Type="http://schemas.openxmlformats.org/officeDocument/2006/relationships/hyperlink" Target="https://www.gov.uk/government/publications/send-code-of-practice-0-to-25" TargetMode="External"/><Relationship Id="rId65" Type="http://schemas.openxmlformats.org/officeDocument/2006/relationships/hyperlink" Target="https://www.gov.uk/government/publications/education-for-children-with-health-needs-who-cannot-attend-school"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onlinesafety" TargetMode="External"/><Relationship Id="rId30" Type="http://schemas.openxmlformats.org/officeDocument/2006/relationships/hyperlink" Target="https://www.hants.gov.uk/community/prevent" TargetMode="External"/><Relationship Id="rId35" Type="http://schemas.openxmlformats.org/officeDocument/2006/relationships/hyperlink" Target="https://hyca.org.uk/community/hampshire-young-carers-alliance-20676/home/" TargetMode="External"/><Relationship Id="rId43" Type="http://schemas.openxmlformats.org/officeDocument/2006/relationships/hyperlink" Target="https://www.gov.uk/government/publications/criminal-exploitation-of-children-and-vulnerable-adults-county-lines" TargetMode="External"/><Relationship Id="rId48" Type="http://schemas.openxmlformats.org/officeDocument/2006/relationships/hyperlink" Target="https://www.gov.uk/guidance/plan-technology-for-your-school" TargetMode="External"/><Relationship Id="rId56" Type="http://schemas.openxmlformats.org/officeDocument/2006/relationships/hyperlink" Target="https://www.gov.uk/government/publications/young-witness-booklet-for-12-to-17-year-olds" TargetMode="External"/><Relationship Id="rId64" Type="http://schemas.openxmlformats.org/officeDocument/2006/relationships/hyperlink" Target="https://www.respect.org.uk/pages/114-capva" TargetMode="External"/><Relationship Id="rId69" Type="http://schemas.openxmlformats.org/officeDocument/2006/relationships/hyperlink" Target="http://www.clevernevergoes.org" TargetMode="External"/><Relationship Id="rId8" Type="http://schemas.openxmlformats.org/officeDocument/2006/relationships/customXml" Target="../customXml/item8.xml"/><Relationship Id="rId51" Type="http://schemas.openxmlformats.org/officeDocument/2006/relationships/hyperlink" Target="https://www.nen.gov.uk/" TargetMode="External"/><Relationship Id="rId72" Type="http://schemas.openxmlformats.org/officeDocument/2006/relationships/fontTable" Target="fontTable.xml"/><Relationship Id="rId80"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image" Target="media/image9.jpeg"/><Relationship Id="rId33" Type="http://schemas.openxmlformats.org/officeDocument/2006/relationships/hyperlink" Target="https://assets.publishing.service.gov.uk/media/68761d6b39d0452326e28e6f/RSHE_statutory_guidance_-_July_2025_.pdf"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apwg.org/" TargetMode="External"/><Relationship Id="rId59"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7" Type="http://schemas.openxmlformats.org/officeDocument/2006/relationships/hyperlink" Target="https://assets.publishing.service.gov.uk/media/6a4cf903b7203c4c023fd2f3/Keeping_children_safe_in_education_2026_.pdf" TargetMode="External"/><Relationship Id="rId20" Type="http://schemas.openxmlformats.org/officeDocument/2006/relationships/image" Target="media/image4.jpeg"/><Relationship Id="rId41" Type="http://schemas.openxmlformats.org/officeDocument/2006/relationships/hyperlink" Target="https://assets.publishing.service.gov.uk/government/uploads/system/uploads/attachment_data/file/698009/serious-violence-strategy.pdf" TargetMode="External"/><Relationship Id="rId54" Type="http://schemas.openxmlformats.org/officeDocument/2006/relationships/hyperlink" Target="https://www.nationalcrimeagency.gov.uk/cyber-choices" TargetMode="External"/><Relationship Id="rId62" Type="http://schemas.openxmlformats.org/officeDocument/2006/relationships/hyperlink" Target="https://councilfordisabledchildren.org.uk/what-we-do-0/networks/iassn/find-your-local-ias-service/south-east/hampshire"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3c5dbf34-c73a-430c-9290-9174ad787734" ContentTypeId="0x0101004E1B537BC2B2AD43A5AF5311D732D3AA91" PreviousValue="false"/>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8.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9.xml><?xml version="1.0" encoding="utf-8"?>
<LongProperties xmlns="http://schemas.microsoft.com/office/2006/metadata/long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3.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4.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5.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6.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7.xml><?xml version="1.0" encoding="utf-8"?>
<ds:datastoreItem xmlns:ds="http://schemas.openxmlformats.org/officeDocument/2006/customXml" ds:itemID="{53F2E051-3C1B-4369-AC15-F75EDAADF2FE}">
  <ds:schemaRefs>
    <ds:schemaRef ds:uri="office.server.policy"/>
  </ds:schemaRefs>
</ds:datastoreItem>
</file>

<file path=customXml/itemProps8.xml><?xml version="1.0" encoding="utf-8"?>
<ds:datastoreItem xmlns:ds="http://schemas.openxmlformats.org/officeDocument/2006/customXml" ds:itemID="{E8459AE4-1C6F-447C-AED7-0F7EF30DB3B7}">
  <ds:schemaRefs>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73ea213d-2773-4479-8168-839d8225b7a1"/>
    <ds:schemaRef ds:uri="c5dbf80e-f509-45f6-9fe5-406e3eefabbb"/>
    <ds:schemaRef ds:uri="http://www.w3.org/XML/1998/namespace"/>
    <ds:schemaRef ds:uri="http://purl.org/dc/dcmitype/"/>
  </ds:schemaRefs>
</ds:datastoreItem>
</file>

<file path=customXml/itemProps9.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10.xml><?xml version="1.0" encoding="utf-8"?>
<ds:datastoreItem xmlns:ds="http://schemas.openxmlformats.org/officeDocument/2006/customXml" ds:itemID="{991849D7-912C-48F0-B34B-901225438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45</Pages>
  <Words>17026</Words>
  <Characters>101630</Characters>
  <Application>Microsoft Office Word</Application>
  <DocSecurity>0</DocSecurity>
  <Lines>846</Lines>
  <Paragraphs>236</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glillywhite</cp:lastModifiedBy>
  <cp:revision>18</cp:revision>
  <cp:lastPrinted>2022-08-23T09:27:00Z</cp:lastPrinted>
  <dcterms:created xsi:type="dcterms:W3CDTF">2026-08-19T15:40:00Z</dcterms:created>
  <dcterms:modified xsi:type="dcterms:W3CDTF">2026-08-23T11:22:00Z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